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inorHAnsi" w:eastAsiaTheme="minorEastAsia" w:hAnsiTheme="minorHAnsi" w:cstheme="minorHAnsi"/>
          <w:sz w:val="22"/>
          <w:szCs w:val="24"/>
          <w:lang w:val="en-US"/>
        </w:rPr>
        <w:id w:val="176421204"/>
        <w:docPartObj>
          <w:docPartGallery w:val="Cover Pages"/>
          <w:docPartUnique/>
        </w:docPartObj>
      </w:sdtPr>
      <w:sdtEndPr>
        <w:rPr>
          <w:rFonts w:eastAsiaTheme="majorEastAsia"/>
        </w:rPr>
      </w:sdtEndPr>
      <w:sdtContent>
        <w:p w14:paraId="0FB80BF4" w14:textId="77777777" w:rsidR="00234ECB" w:rsidRPr="001255CA" w:rsidRDefault="00234ECB" w:rsidP="00234ECB">
          <w:pPr>
            <w:pStyle w:val="BodyText"/>
            <w:rPr>
              <w:rFonts w:asciiTheme="minorHAnsi" w:hAnsiTheme="minorHAnsi" w:cstheme="minorHAnsi"/>
              <w:szCs w:val="24"/>
            </w:rPr>
          </w:pPr>
        </w:p>
        <w:p w14:paraId="22AF5BB2" w14:textId="77777777" w:rsidR="00234ECB" w:rsidRPr="001255CA" w:rsidRDefault="00234ECB" w:rsidP="00234ECB">
          <w:pPr>
            <w:pStyle w:val="BodyText"/>
            <w:rPr>
              <w:rFonts w:asciiTheme="minorHAnsi" w:hAnsiTheme="minorHAnsi" w:cstheme="minorHAnsi"/>
              <w:szCs w:val="24"/>
            </w:rPr>
          </w:pPr>
        </w:p>
        <w:p w14:paraId="3C5D7D27" w14:textId="77777777" w:rsidR="003655B4" w:rsidRDefault="003655B4" w:rsidP="00234ECB">
          <w:pPr>
            <w:pStyle w:val="BodyText"/>
            <w:spacing w:before="0" w:after="0"/>
            <w:jc w:val="center"/>
            <w:rPr>
              <w:rFonts w:asciiTheme="minorHAnsi" w:hAnsiTheme="minorHAnsi" w:cstheme="minorHAnsi"/>
              <w:szCs w:val="24"/>
            </w:rPr>
          </w:pPr>
        </w:p>
        <w:p w14:paraId="69971190" w14:textId="77777777" w:rsidR="003655B4" w:rsidRPr="003655B4" w:rsidRDefault="003655B4" w:rsidP="003655B4">
          <w:pPr>
            <w:spacing w:after="0" w:line="240" w:lineRule="auto"/>
            <w:jc w:val="right"/>
            <w:rPr>
              <w:rFonts w:ascii="Futura" w:eastAsia="MS Mincho" w:hAnsi="Futura" w:cs="Futura"/>
              <w:sz w:val="36"/>
              <w:szCs w:val="36"/>
            </w:rPr>
          </w:pPr>
          <w:r>
            <w:rPr>
              <w:rFonts w:ascii="Times New Roman" w:eastAsia="Times New Roman" w:hAnsi="Times New Roman" w:cs="Times New Roman"/>
              <w:noProof/>
              <w:sz w:val="24"/>
              <w:szCs w:val="20"/>
            </w:rPr>
            <w:drawing>
              <wp:anchor distT="0" distB="0" distL="114300" distR="114300" simplePos="0" relativeHeight="251660288" behindDoc="1" locked="0" layoutInCell="1" allowOverlap="1" wp14:anchorId="5D1BDE7C" wp14:editId="1133285F">
                <wp:simplePos x="0" y="0"/>
                <wp:positionH relativeFrom="column">
                  <wp:posOffset>-643255</wp:posOffset>
                </wp:positionH>
                <wp:positionV relativeFrom="paragraph">
                  <wp:posOffset>-702310</wp:posOffset>
                </wp:positionV>
                <wp:extent cx="2633980" cy="2134235"/>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33980" cy="2134235"/>
                        </a:xfrm>
                        <a:prstGeom prst="rect">
                          <a:avLst/>
                        </a:prstGeom>
                        <a:noFill/>
                        <a:ln>
                          <a:noFill/>
                        </a:ln>
                      </pic:spPr>
                    </pic:pic>
                  </a:graphicData>
                </a:graphic>
              </wp:anchor>
            </w:drawing>
          </w:r>
          <w:r w:rsidRPr="003655B4">
            <w:rPr>
              <w:rFonts w:ascii="Futura" w:eastAsia="MS Mincho" w:hAnsi="Futura" w:cs="Futura"/>
              <w:sz w:val="36"/>
              <w:szCs w:val="36"/>
            </w:rPr>
            <w:t>FREDERICK S. PARDEE CENTER</w:t>
          </w:r>
        </w:p>
        <w:p w14:paraId="6389BDB1" w14:textId="77777777" w:rsidR="003655B4" w:rsidRPr="003655B4" w:rsidRDefault="003655B4" w:rsidP="003655B4">
          <w:pPr>
            <w:spacing w:after="0" w:line="240" w:lineRule="auto"/>
            <w:jc w:val="right"/>
            <w:rPr>
              <w:rFonts w:ascii="Futura" w:eastAsia="MS Mincho" w:hAnsi="Futura" w:cs="Futura"/>
              <w:sz w:val="36"/>
              <w:szCs w:val="36"/>
            </w:rPr>
          </w:pPr>
          <w:r w:rsidRPr="003655B4">
            <w:rPr>
              <w:rFonts w:ascii="Futura" w:eastAsia="MS Mincho" w:hAnsi="Futura" w:cs="Futura"/>
              <w:sz w:val="28"/>
              <w:szCs w:val="28"/>
            </w:rPr>
            <w:t>FOR</w:t>
          </w:r>
          <w:r w:rsidRPr="003655B4">
            <w:rPr>
              <w:rFonts w:ascii="Futura" w:eastAsia="MS Mincho" w:hAnsi="Futura" w:cs="Futura"/>
              <w:sz w:val="36"/>
              <w:szCs w:val="36"/>
            </w:rPr>
            <w:t xml:space="preserve"> INTERNATIONAL FUTURES</w:t>
          </w:r>
        </w:p>
        <w:p w14:paraId="363F1D39" w14:textId="77777777" w:rsidR="003655B4" w:rsidRPr="003655B4" w:rsidRDefault="003655B4" w:rsidP="003655B4">
          <w:pPr>
            <w:spacing w:after="0" w:line="240" w:lineRule="auto"/>
            <w:jc w:val="right"/>
            <w:rPr>
              <w:rFonts w:ascii="Futura" w:eastAsia="MS Mincho" w:hAnsi="Futura" w:cs="Futura"/>
              <w:i/>
              <w:color w:val="990000"/>
              <w:sz w:val="32"/>
              <w:szCs w:val="32"/>
            </w:rPr>
          </w:pPr>
          <w:r w:rsidRPr="003655B4">
            <w:rPr>
              <w:rFonts w:ascii="Futura" w:eastAsia="MS Mincho" w:hAnsi="Futura" w:cs="Futura"/>
              <w:i/>
              <w:color w:val="990000"/>
              <w:sz w:val="32"/>
              <w:szCs w:val="32"/>
            </w:rPr>
            <w:t>EXPLORE    UNDERSTAND    SHAPE</w:t>
          </w:r>
        </w:p>
        <w:p w14:paraId="2E50D918" w14:textId="77777777" w:rsidR="003655B4" w:rsidRPr="003655B4" w:rsidRDefault="003655B4" w:rsidP="003655B4">
          <w:pPr>
            <w:spacing w:after="0" w:line="240" w:lineRule="auto"/>
            <w:rPr>
              <w:rFonts w:ascii="Cambria" w:eastAsia="MS Mincho" w:hAnsi="Cambria" w:cs="Times New Roman"/>
              <w:sz w:val="24"/>
              <w:szCs w:val="24"/>
            </w:rPr>
          </w:pPr>
        </w:p>
        <w:p w14:paraId="6EA528D6" w14:textId="77777777" w:rsidR="003655B4" w:rsidRPr="003655B4" w:rsidRDefault="003655B4" w:rsidP="003655B4">
          <w:pPr>
            <w:spacing w:after="0" w:line="240" w:lineRule="auto"/>
            <w:rPr>
              <w:rFonts w:ascii="Cambria" w:eastAsia="MS Mincho" w:hAnsi="Cambria" w:cs="Times New Roman"/>
              <w:b/>
              <w:sz w:val="24"/>
              <w:szCs w:val="24"/>
            </w:rPr>
          </w:pPr>
        </w:p>
        <w:p w14:paraId="511C7FA5" w14:textId="77777777" w:rsidR="003655B4" w:rsidRPr="003655B4" w:rsidRDefault="003655B4" w:rsidP="003655B4">
          <w:pPr>
            <w:spacing w:after="0" w:line="240" w:lineRule="auto"/>
            <w:jc w:val="center"/>
            <w:rPr>
              <w:rFonts w:ascii="Cambria" w:eastAsia="MS Mincho" w:hAnsi="Cambria" w:cs="Times New Roman"/>
              <w:b/>
              <w:sz w:val="24"/>
              <w:szCs w:val="24"/>
            </w:rPr>
          </w:pPr>
        </w:p>
        <w:p w14:paraId="4D59B7FB" w14:textId="77777777" w:rsidR="003655B4" w:rsidRPr="003655B4" w:rsidRDefault="003655B4" w:rsidP="003655B4">
          <w:pPr>
            <w:spacing w:after="0" w:line="240" w:lineRule="auto"/>
            <w:jc w:val="center"/>
            <w:rPr>
              <w:rFonts w:ascii="Cambria" w:eastAsia="MS Mincho" w:hAnsi="Cambria" w:cs="Times New Roman"/>
              <w:b/>
              <w:sz w:val="24"/>
              <w:szCs w:val="24"/>
            </w:rPr>
          </w:pPr>
        </w:p>
        <w:p w14:paraId="05F3E643" w14:textId="77777777" w:rsidR="003655B4" w:rsidRPr="003655B4" w:rsidRDefault="003655B4" w:rsidP="003655B4">
          <w:pPr>
            <w:spacing w:after="0" w:line="240" w:lineRule="auto"/>
            <w:jc w:val="center"/>
            <w:rPr>
              <w:rFonts w:ascii="Cambria" w:eastAsia="MS Mincho" w:hAnsi="Cambria" w:cs="Times New Roman"/>
              <w:b/>
              <w:sz w:val="24"/>
              <w:szCs w:val="24"/>
            </w:rPr>
          </w:pPr>
        </w:p>
        <w:p w14:paraId="78D55627" w14:textId="77777777" w:rsidR="003655B4" w:rsidRPr="003655B4" w:rsidRDefault="003655B4" w:rsidP="003655B4">
          <w:pPr>
            <w:spacing w:after="0" w:line="240" w:lineRule="auto"/>
            <w:jc w:val="right"/>
            <w:rPr>
              <w:rFonts w:ascii="Futura" w:eastAsia="MS Mincho" w:hAnsi="Futura" w:cs="Futura"/>
              <w:sz w:val="32"/>
              <w:szCs w:val="32"/>
            </w:rPr>
          </w:pPr>
        </w:p>
        <w:p w14:paraId="2B5710C1" w14:textId="77777777" w:rsidR="003655B4" w:rsidRPr="003655B4" w:rsidRDefault="003655B4" w:rsidP="003655B4">
          <w:pPr>
            <w:spacing w:after="0" w:line="240" w:lineRule="auto"/>
            <w:jc w:val="right"/>
            <w:rPr>
              <w:rFonts w:ascii="Futura" w:eastAsia="MS Mincho" w:hAnsi="Futura" w:cs="Futura"/>
              <w:sz w:val="32"/>
              <w:szCs w:val="32"/>
            </w:rPr>
          </w:pPr>
        </w:p>
        <w:p w14:paraId="462A75E2" w14:textId="77777777" w:rsidR="003655B4" w:rsidRPr="003655B4" w:rsidRDefault="003655B4" w:rsidP="003655B4">
          <w:pPr>
            <w:spacing w:after="0" w:line="240" w:lineRule="auto"/>
            <w:jc w:val="right"/>
            <w:rPr>
              <w:rFonts w:ascii="Futura" w:eastAsia="MS Mincho" w:hAnsi="Futura" w:cs="Futura"/>
              <w:sz w:val="32"/>
              <w:szCs w:val="32"/>
            </w:rPr>
          </w:pPr>
        </w:p>
        <w:p w14:paraId="65F93AA9" w14:textId="77777777" w:rsidR="003655B4" w:rsidRPr="003655B4" w:rsidRDefault="003655B4" w:rsidP="003655B4">
          <w:pPr>
            <w:spacing w:after="0" w:line="240" w:lineRule="auto"/>
            <w:jc w:val="right"/>
            <w:rPr>
              <w:rFonts w:ascii="Futura" w:eastAsia="MS Mincho" w:hAnsi="Futura" w:cs="Futura"/>
              <w:sz w:val="32"/>
              <w:szCs w:val="32"/>
            </w:rPr>
          </w:pPr>
        </w:p>
        <w:p w14:paraId="254C6440" w14:textId="77777777" w:rsidR="003655B4" w:rsidRPr="003655B4" w:rsidRDefault="003655B4" w:rsidP="003655B4">
          <w:pPr>
            <w:spacing w:after="0" w:line="240" w:lineRule="auto"/>
            <w:jc w:val="right"/>
            <w:rPr>
              <w:rFonts w:ascii="Futura" w:eastAsia="MS Mincho" w:hAnsi="Futura" w:cs="Futura"/>
              <w:sz w:val="32"/>
              <w:szCs w:val="32"/>
            </w:rPr>
          </w:pPr>
        </w:p>
        <w:p w14:paraId="7EAEB294" w14:textId="77777777" w:rsidR="003655B4" w:rsidRPr="003655B4" w:rsidRDefault="003655B4" w:rsidP="003655B4">
          <w:pPr>
            <w:spacing w:after="0" w:line="240" w:lineRule="auto"/>
            <w:jc w:val="right"/>
            <w:rPr>
              <w:rFonts w:ascii="Futura" w:eastAsia="MS Mincho" w:hAnsi="Futura" w:cs="Futura"/>
              <w:sz w:val="32"/>
              <w:szCs w:val="32"/>
            </w:rPr>
          </w:pPr>
          <w:r>
            <w:rPr>
              <w:rFonts w:ascii="Futura" w:eastAsia="MS Mincho" w:hAnsi="Futura" w:cs="Futura"/>
              <w:sz w:val="32"/>
              <w:szCs w:val="32"/>
            </w:rPr>
            <w:t>Training Manual</w:t>
          </w:r>
          <w:r w:rsidR="00B7778C">
            <w:rPr>
              <w:rFonts w:ascii="Futura" w:eastAsia="MS Mincho" w:hAnsi="Futura" w:cs="Futura"/>
              <w:sz w:val="32"/>
              <w:szCs w:val="32"/>
            </w:rPr>
            <w:t xml:space="preserve"> 2015.4.2</w:t>
          </w:r>
        </w:p>
        <w:p w14:paraId="0F05D4F9" w14:textId="77777777" w:rsidR="003655B4" w:rsidRPr="003655B4" w:rsidRDefault="003655B4" w:rsidP="003655B4">
          <w:pPr>
            <w:spacing w:after="0" w:line="240" w:lineRule="auto"/>
            <w:rPr>
              <w:rFonts w:ascii="Futura" w:eastAsia="MS Mincho" w:hAnsi="Futura" w:cs="Futura"/>
              <w:sz w:val="32"/>
              <w:szCs w:val="32"/>
            </w:rPr>
          </w:pPr>
        </w:p>
        <w:p w14:paraId="6DC81C03" w14:textId="77777777" w:rsidR="003655B4" w:rsidRPr="003655B4" w:rsidRDefault="003655B4" w:rsidP="003655B4">
          <w:pPr>
            <w:spacing w:after="0" w:line="240" w:lineRule="auto"/>
            <w:jc w:val="right"/>
            <w:rPr>
              <w:rFonts w:ascii="Futura" w:eastAsia="MS Mincho" w:hAnsi="Futura" w:cs="Futura"/>
              <w:sz w:val="36"/>
              <w:szCs w:val="36"/>
            </w:rPr>
          </w:pPr>
          <w:r w:rsidRPr="003655B4">
            <w:rPr>
              <w:rFonts w:ascii="Futura" w:eastAsia="MS Mincho" w:hAnsi="Futura" w:cs="Futura"/>
              <w:sz w:val="36"/>
              <w:szCs w:val="36"/>
            </w:rPr>
            <w:t>INTERNATIONAL FUTURES (IFs) TRAINING MANUAL</w:t>
          </w:r>
        </w:p>
        <w:p w14:paraId="30E78AD7" w14:textId="77777777" w:rsidR="003655B4" w:rsidRPr="003655B4" w:rsidRDefault="003655B4" w:rsidP="003655B4">
          <w:pPr>
            <w:spacing w:after="0" w:line="240" w:lineRule="auto"/>
            <w:jc w:val="right"/>
            <w:rPr>
              <w:rFonts w:ascii="Futura" w:eastAsia="MS Mincho" w:hAnsi="Futura" w:cs="Futura"/>
              <w:sz w:val="36"/>
              <w:szCs w:val="36"/>
            </w:rPr>
          </w:pPr>
        </w:p>
        <w:p w14:paraId="3DC61560" w14:textId="77777777" w:rsidR="003655B4" w:rsidRPr="003655B4" w:rsidRDefault="003655B4" w:rsidP="003655B4">
          <w:pPr>
            <w:spacing w:after="0" w:line="240" w:lineRule="auto"/>
            <w:jc w:val="right"/>
            <w:rPr>
              <w:rFonts w:ascii="Futura" w:eastAsia="MS Mincho" w:hAnsi="Futura" w:cs="Futura"/>
              <w:sz w:val="32"/>
              <w:szCs w:val="32"/>
            </w:rPr>
          </w:pPr>
        </w:p>
        <w:p w14:paraId="732ED159" w14:textId="77777777" w:rsidR="003655B4" w:rsidRPr="003655B4" w:rsidRDefault="003655B4" w:rsidP="003655B4">
          <w:pPr>
            <w:spacing w:after="0" w:line="240" w:lineRule="auto"/>
            <w:jc w:val="right"/>
            <w:rPr>
              <w:rFonts w:ascii="Times New Roman" w:eastAsia="Times New Roman" w:hAnsi="Times New Roman" w:cs="Times New Roman"/>
              <w:sz w:val="32"/>
              <w:szCs w:val="32"/>
            </w:rPr>
          </w:pPr>
          <w:r w:rsidRPr="003655B4">
            <w:rPr>
              <w:rFonts w:ascii="Futura" w:eastAsia="MS Mincho" w:hAnsi="Futura" w:cs="Futura"/>
              <w:sz w:val="32"/>
              <w:szCs w:val="32"/>
            </w:rPr>
            <w:t>Authors: Barry B. Hughes, Mohammod T. Irfan, Eli Margolese-Malin, Jonathan D. Moyer, Carey Neill, and José Solórzano</w:t>
          </w:r>
        </w:p>
        <w:p w14:paraId="66223C7D" w14:textId="77777777" w:rsidR="003655B4" w:rsidRPr="003655B4" w:rsidRDefault="00B7778C" w:rsidP="003655B4">
          <w:pPr>
            <w:spacing w:after="0" w:line="240" w:lineRule="auto"/>
            <w:jc w:val="right"/>
            <w:rPr>
              <w:rFonts w:ascii="Times New Roman" w:eastAsia="Times New Roman" w:hAnsi="Times New Roman" w:cs="Times New Roman"/>
              <w:sz w:val="32"/>
              <w:szCs w:val="32"/>
              <w:lang w:val="es-SV"/>
            </w:rPr>
          </w:pPr>
          <w:r>
            <w:rPr>
              <w:rFonts w:ascii="Futura" w:eastAsia="MS Mincho" w:hAnsi="Futura" w:cs="Futura"/>
              <w:sz w:val="32"/>
              <w:szCs w:val="32"/>
            </w:rPr>
            <w:t>April</w:t>
          </w:r>
          <w:r w:rsidR="00C27704">
            <w:rPr>
              <w:rFonts w:ascii="Futura" w:eastAsia="MS Mincho" w:hAnsi="Futura" w:cs="Futura"/>
              <w:sz w:val="32"/>
              <w:szCs w:val="32"/>
            </w:rPr>
            <w:t>, 2015</w:t>
          </w:r>
        </w:p>
        <w:p w14:paraId="4A777CAC" w14:textId="77777777" w:rsidR="003655B4" w:rsidRPr="003655B4" w:rsidRDefault="003655B4" w:rsidP="003655B4">
          <w:pPr>
            <w:spacing w:after="0" w:line="240" w:lineRule="auto"/>
            <w:jc w:val="right"/>
            <w:rPr>
              <w:rFonts w:ascii="Futura" w:eastAsia="MS Mincho" w:hAnsi="Futura" w:cs="Futura"/>
              <w:sz w:val="24"/>
              <w:szCs w:val="24"/>
            </w:rPr>
          </w:pPr>
        </w:p>
        <w:p w14:paraId="64F6B696" w14:textId="77777777" w:rsidR="003655B4" w:rsidRPr="003655B4" w:rsidRDefault="003655B4" w:rsidP="003655B4">
          <w:pPr>
            <w:spacing w:after="0" w:line="240" w:lineRule="auto"/>
            <w:jc w:val="right"/>
            <w:rPr>
              <w:rFonts w:ascii="Futura" w:eastAsia="MS Mincho" w:hAnsi="Futura" w:cs="Futura"/>
              <w:sz w:val="36"/>
              <w:szCs w:val="36"/>
            </w:rPr>
          </w:pPr>
          <w:r w:rsidRPr="003655B4">
            <w:rPr>
              <w:rFonts w:ascii="Futura" w:eastAsia="MS Mincho" w:hAnsi="Futura" w:cs="Futura"/>
              <w:sz w:val="24"/>
              <w:szCs w:val="24"/>
            </w:rPr>
            <w:t>Note: If cited or quoted, please indic</w:t>
          </w:r>
          <w:r>
            <w:rPr>
              <w:rFonts w:ascii="Futura" w:eastAsia="MS Mincho" w:hAnsi="Futura" w:cs="Futura"/>
              <w:sz w:val="24"/>
              <w:szCs w:val="24"/>
            </w:rPr>
            <w:t xml:space="preserve">ate </w:t>
          </w:r>
          <w:r w:rsidR="00B7778C">
            <w:rPr>
              <w:rFonts w:ascii="Futura" w:eastAsia="MS Mincho" w:hAnsi="Futura" w:cs="Futura"/>
              <w:sz w:val="24"/>
              <w:szCs w:val="24"/>
            </w:rPr>
            <w:t>4/2</w:t>
          </w:r>
          <w:r w:rsidR="00C27704">
            <w:rPr>
              <w:rFonts w:ascii="Futura" w:eastAsia="MS Mincho" w:hAnsi="Futura" w:cs="Futura"/>
              <w:sz w:val="24"/>
              <w:szCs w:val="24"/>
            </w:rPr>
            <w:t>/2015</w:t>
          </w:r>
          <w:r>
            <w:rPr>
              <w:rFonts w:ascii="Futura" w:eastAsia="MS Mincho" w:hAnsi="Futura" w:cs="Futura"/>
              <w:sz w:val="24"/>
              <w:szCs w:val="24"/>
            </w:rPr>
            <w:t xml:space="preserve"> manual version</w:t>
          </w:r>
          <w:r w:rsidRPr="003655B4">
            <w:rPr>
              <w:rFonts w:ascii="Futura" w:eastAsia="MS Mincho" w:hAnsi="Futura" w:cs="Futura"/>
              <w:sz w:val="24"/>
              <w:szCs w:val="24"/>
            </w:rPr>
            <w:t>.</w:t>
          </w:r>
        </w:p>
        <w:p w14:paraId="67C78C1B" w14:textId="77777777" w:rsidR="003655B4" w:rsidRPr="003655B4" w:rsidRDefault="003655B4" w:rsidP="003655B4">
          <w:pPr>
            <w:spacing w:after="0" w:line="240" w:lineRule="auto"/>
            <w:jc w:val="right"/>
            <w:rPr>
              <w:rFonts w:ascii="Futura" w:eastAsia="MS Mincho" w:hAnsi="Futura" w:cs="Futura"/>
              <w:sz w:val="36"/>
              <w:szCs w:val="36"/>
            </w:rPr>
          </w:pPr>
        </w:p>
        <w:p w14:paraId="6D56CC0F" w14:textId="77777777" w:rsidR="003655B4" w:rsidRPr="003655B4" w:rsidRDefault="003655B4" w:rsidP="003655B4">
          <w:pPr>
            <w:spacing w:after="0" w:line="240" w:lineRule="auto"/>
            <w:jc w:val="right"/>
            <w:rPr>
              <w:rFonts w:ascii="Futura" w:eastAsia="MS Mincho" w:hAnsi="Futura" w:cs="Futura"/>
              <w:sz w:val="36"/>
              <w:szCs w:val="36"/>
            </w:rPr>
          </w:pPr>
        </w:p>
        <w:p w14:paraId="35DF5D00" w14:textId="77777777" w:rsidR="003655B4" w:rsidRPr="003655B4" w:rsidRDefault="003655B4" w:rsidP="003655B4">
          <w:pPr>
            <w:spacing w:after="0" w:line="240" w:lineRule="auto"/>
            <w:jc w:val="right"/>
            <w:rPr>
              <w:rFonts w:ascii="Futura" w:eastAsia="MS Mincho" w:hAnsi="Futura" w:cs="Futura"/>
              <w:sz w:val="36"/>
              <w:szCs w:val="36"/>
            </w:rPr>
          </w:pPr>
        </w:p>
        <w:p w14:paraId="54FFA516" w14:textId="77777777" w:rsidR="003655B4" w:rsidRPr="003655B4" w:rsidRDefault="003655B4" w:rsidP="003655B4">
          <w:pPr>
            <w:spacing w:after="0" w:line="240" w:lineRule="auto"/>
            <w:jc w:val="right"/>
            <w:rPr>
              <w:rFonts w:ascii="Futura" w:eastAsia="MS Mincho" w:hAnsi="Futura" w:cs="Futura"/>
              <w:sz w:val="36"/>
              <w:szCs w:val="36"/>
            </w:rPr>
          </w:pPr>
          <w:r>
            <w:rPr>
              <w:rFonts w:ascii="Times New Roman" w:eastAsia="Times New Roman" w:hAnsi="Times New Roman" w:cs="Times New Roman"/>
              <w:noProof/>
              <w:sz w:val="24"/>
              <w:szCs w:val="20"/>
            </w:rPr>
            <w:drawing>
              <wp:anchor distT="0" distB="0" distL="114300" distR="114300" simplePos="0" relativeHeight="251659264" behindDoc="0" locked="0" layoutInCell="1" allowOverlap="1" wp14:anchorId="72A07882" wp14:editId="113C15AE">
                <wp:simplePos x="0" y="0"/>
                <wp:positionH relativeFrom="page">
                  <wp:posOffset>800100</wp:posOffset>
                </wp:positionH>
                <wp:positionV relativeFrom="page">
                  <wp:posOffset>8115300</wp:posOffset>
                </wp:positionV>
                <wp:extent cx="3886200" cy="972820"/>
                <wp:effectExtent l="0" t="0" r="0" b="0"/>
                <wp:wrapThrough wrapText="bothSides">
                  <wp:wrapPolygon edited="0">
                    <wp:start x="0" y="0"/>
                    <wp:lineTo x="0" y="21149"/>
                    <wp:lineTo x="21494" y="21149"/>
                    <wp:lineTo x="21494" y="0"/>
                    <wp:lineTo x="0" y="0"/>
                  </wp:wrapPolygon>
                </wp:wrapThrough>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86200" cy="972820"/>
                        </a:xfrm>
                        <a:prstGeom prst="rect">
                          <a:avLst/>
                        </a:prstGeom>
                        <a:noFill/>
                        <a:ln>
                          <a:noFill/>
                        </a:ln>
                      </pic:spPr>
                    </pic:pic>
                  </a:graphicData>
                </a:graphic>
              </wp:anchor>
            </w:drawing>
          </w:r>
        </w:p>
        <w:p w14:paraId="6E6D1FE5" w14:textId="77777777" w:rsidR="003655B4" w:rsidRPr="003655B4" w:rsidRDefault="003655B4" w:rsidP="003655B4">
          <w:pPr>
            <w:spacing w:after="0" w:line="240" w:lineRule="auto"/>
            <w:jc w:val="right"/>
            <w:rPr>
              <w:rFonts w:ascii="Cambria" w:eastAsia="MS Mincho" w:hAnsi="Cambria" w:cs="Times New Roman"/>
              <w:sz w:val="24"/>
              <w:szCs w:val="24"/>
            </w:rPr>
          </w:pPr>
        </w:p>
        <w:p w14:paraId="6B6D8B66" w14:textId="77777777" w:rsidR="003655B4" w:rsidRDefault="003655B4" w:rsidP="003655B4">
          <w:pPr>
            <w:spacing w:after="0" w:line="240" w:lineRule="auto"/>
            <w:jc w:val="right"/>
            <w:rPr>
              <w:rFonts w:ascii="Arial" w:eastAsia="MS Mincho" w:hAnsi="Arial" w:cs="Arial"/>
              <w:color w:val="772F28"/>
              <w:sz w:val="28"/>
              <w:szCs w:val="28"/>
            </w:rPr>
          </w:pPr>
        </w:p>
        <w:p w14:paraId="6489C7F5" w14:textId="77777777" w:rsidR="009D0A79" w:rsidRPr="003655B4" w:rsidRDefault="009D0A79" w:rsidP="003655B4">
          <w:pPr>
            <w:spacing w:after="0" w:line="240" w:lineRule="auto"/>
            <w:jc w:val="right"/>
            <w:rPr>
              <w:rFonts w:ascii="Arial" w:eastAsia="MS Mincho" w:hAnsi="Arial" w:cs="Arial"/>
              <w:color w:val="772F28"/>
              <w:sz w:val="28"/>
              <w:szCs w:val="28"/>
            </w:rPr>
          </w:pPr>
        </w:p>
        <w:p w14:paraId="14C8DE3E" w14:textId="77777777" w:rsidR="003655B4" w:rsidRPr="003655B4" w:rsidRDefault="003655B4" w:rsidP="003655B4">
          <w:pPr>
            <w:spacing w:after="0" w:line="240" w:lineRule="auto"/>
            <w:rPr>
              <w:rFonts w:ascii="Cambria" w:eastAsia="MS Mincho" w:hAnsi="Cambria" w:cs="Times New Roman"/>
              <w:sz w:val="24"/>
              <w:szCs w:val="24"/>
            </w:rPr>
          </w:pPr>
          <w:r w:rsidRPr="003655B4">
            <w:rPr>
              <w:rFonts w:ascii="Arial" w:eastAsia="MS Mincho" w:hAnsi="Arial" w:cs="Arial"/>
              <w:color w:val="772F28"/>
              <w:sz w:val="28"/>
              <w:szCs w:val="28"/>
            </w:rPr>
            <w:t>PARDEE.DU.EDU</w:t>
          </w:r>
        </w:p>
        <w:p w14:paraId="7902BB00" w14:textId="77777777" w:rsidR="00486A48" w:rsidRPr="00EB63DC" w:rsidRDefault="003655B4" w:rsidP="00EB63DC">
          <w:pPr>
            <w:rPr>
              <w:rFonts w:eastAsia="Times New Roman" w:cstheme="minorHAnsi"/>
              <w:sz w:val="24"/>
              <w:szCs w:val="24"/>
              <w:lang w:val="en-GB"/>
            </w:rPr>
          </w:pPr>
          <w:r>
            <w:rPr>
              <w:rFonts w:cstheme="minorHAnsi"/>
              <w:szCs w:val="24"/>
            </w:rPr>
            <w:br w:type="page"/>
          </w:r>
        </w:p>
      </w:sdtContent>
    </w:sdt>
    <w:sdt>
      <w:sdtPr>
        <w:rPr>
          <w:rFonts w:asciiTheme="minorHAnsi" w:eastAsiaTheme="minorEastAsia" w:hAnsiTheme="minorHAnsi" w:cstheme="minorBidi"/>
          <w:b w:val="0"/>
          <w:bCs w:val="0"/>
          <w:color w:val="auto"/>
          <w:sz w:val="24"/>
          <w:szCs w:val="24"/>
          <w:lang w:eastAsia="en-US"/>
        </w:rPr>
        <w:id w:val="-1731996459"/>
        <w:docPartObj>
          <w:docPartGallery w:val="Table of Contents"/>
          <w:docPartUnique/>
        </w:docPartObj>
      </w:sdtPr>
      <w:sdtEndPr>
        <w:rPr>
          <w:noProof/>
        </w:rPr>
      </w:sdtEndPr>
      <w:sdtContent>
        <w:p w14:paraId="78CCDDF7" w14:textId="77777777" w:rsidR="00051D9F" w:rsidRPr="001255CA" w:rsidRDefault="00051D9F" w:rsidP="00EB63DC">
          <w:pPr>
            <w:pStyle w:val="TOCHeading"/>
            <w:numPr>
              <w:ilvl w:val="0"/>
              <w:numId w:val="0"/>
            </w:numPr>
            <w:rPr>
              <w:sz w:val="24"/>
              <w:szCs w:val="24"/>
            </w:rPr>
          </w:pPr>
          <w:r w:rsidRPr="001255CA">
            <w:rPr>
              <w:sz w:val="24"/>
              <w:szCs w:val="24"/>
            </w:rPr>
            <w:t>Table of Contents</w:t>
          </w:r>
        </w:p>
        <w:p w14:paraId="666C4D61" w14:textId="77777777" w:rsidR="005555FD" w:rsidRDefault="009E01FB">
          <w:pPr>
            <w:pStyle w:val="TOC1"/>
            <w:tabs>
              <w:tab w:val="left" w:pos="660"/>
              <w:tab w:val="right" w:leader="dot" w:pos="9350"/>
            </w:tabs>
            <w:rPr>
              <w:noProof/>
            </w:rPr>
          </w:pPr>
          <w:r w:rsidRPr="001255CA">
            <w:rPr>
              <w:sz w:val="24"/>
              <w:szCs w:val="24"/>
            </w:rPr>
            <w:fldChar w:fldCharType="begin"/>
          </w:r>
          <w:r w:rsidR="00051D9F" w:rsidRPr="001255CA">
            <w:rPr>
              <w:sz w:val="24"/>
              <w:szCs w:val="24"/>
            </w:rPr>
            <w:instrText xml:space="preserve"> TOC \o "1-3" \h \z \u </w:instrText>
          </w:r>
          <w:r w:rsidRPr="001255CA">
            <w:rPr>
              <w:sz w:val="24"/>
              <w:szCs w:val="24"/>
            </w:rPr>
            <w:fldChar w:fldCharType="separate"/>
          </w:r>
          <w:hyperlink w:anchor="_Toc423093733" w:history="1">
            <w:r w:rsidR="005555FD" w:rsidRPr="005C12BF">
              <w:rPr>
                <w:rStyle w:val="Hyperlink"/>
                <w:noProof/>
              </w:rPr>
              <w:t>1</w:t>
            </w:r>
            <w:r w:rsidR="005555FD">
              <w:rPr>
                <w:noProof/>
              </w:rPr>
              <w:tab/>
            </w:r>
            <w:r w:rsidR="005555FD" w:rsidRPr="005C12BF">
              <w:rPr>
                <w:rStyle w:val="Hyperlink"/>
                <w:noProof/>
              </w:rPr>
              <w:t>General Overview</w:t>
            </w:r>
            <w:r w:rsidR="005555FD">
              <w:rPr>
                <w:noProof/>
                <w:webHidden/>
              </w:rPr>
              <w:tab/>
            </w:r>
            <w:r w:rsidR="005555FD">
              <w:rPr>
                <w:noProof/>
                <w:webHidden/>
              </w:rPr>
              <w:fldChar w:fldCharType="begin"/>
            </w:r>
            <w:r w:rsidR="005555FD">
              <w:rPr>
                <w:noProof/>
                <w:webHidden/>
              </w:rPr>
              <w:instrText xml:space="preserve"> PAGEREF _Toc423093733 \h </w:instrText>
            </w:r>
            <w:r w:rsidR="005555FD">
              <w:rPr>
                <w:noProof/>
                <w:webHidden/>
              </w:rPr>
            </w:r>
            <w:r w:rsidR="005555FD">
              <w:rPr>
                <w:noProof/>
                <w:webHidden/>
              </w:rPr>
              <w:fldChar w:fldCharType="separate"/>
            </w:r>
            <w:r w:rsidR="005555FD">
              <w:rPr>
                <w:noProof/>
                <w:webHidden/>
              </w:rPr>
              <w:t>5</w:t>
            </w:r>
            <w:r w:rsidR="005555FD">
              <w:rPr>
                <w:noProof/>
                <w:webHidden/>
              </w:rPr>
              <w:fldChar w:fldCharType="end"/>
            </w:r>
          </w:hyperlink>
        </w:p>
        <w:p w14:paraId="63E17DCB" w14:textId="77777777" w:rsidR="005555FD" w:rsidRDefault="00554F9B">
          <w:pPr>
            <w:pStyle w:val="TOC1"/>
            <w:tabs>
              <w:tab w:val="left" w:pos="660"/>
              <w:tab w:val="right" w:leader="dot" w:pos="9350"/>
            </w:tabs>
            <w:rPr>
              <w:noProof/>
            </w:rPr>
          </w:pPr>
          <w:hyperlink w:anchor="_Toc423093734" w:history="1">
            <w:r w:rsidR="005555FD" w:rsidRPr="005C12BF">
              <w:rPr>
                <w:rStyle w:val="Hyperlink"/>
                <w:rFonts w:cstheme="minorHAnsi"/>
                <w:noProof/>
              </w:rPr>
              <w:t>2</w:t>
            </w:r>
            <w:r w:rsidR="005555FD">
              <w:rPr>
                <w:noProof/>
              </w:rPr>
              <w:tab/>
            </w:r>
            <w:r w:rsidR="005555FD" w:rsidRPr="005C12BF">
              <w:rPr>
                <w:rStyle w:val="Hyperlink"/>
                <w:rFonts w:cstheme="minorHAnsi"/>
                <w:noProof/>
              </w:rPr>
              <w:t>Introduction to IFs</w:t>
            </w:r>
            <w:r w:rsidR="005555FD">
              <w:rPr>
                <w:noProof/>
                <w:webHidden/>
              </w:rPr>
              <w:tab/>
            </w:r>
            <w:r w:rsidR="005555FD">
              <w:rPr>
                <w:noProof/>
                <w:webHidden/>
              </w:rPr>
              <w:fldChar w:fldCharType="begin"/>
            </w:r>
            <w:r w:rsidR="005555FD">
              <w:rPr>
                <w:noProof/>
                <w:webHidden/>
              </w:rPr>
              <w:instrText xml:space="preserve"> PAGEREF _Toc423093734 \h </w:instrText>
            </w:r>
            <w:r w:rsidR="005555FD">
              <w:rPr>
                <w:noProof/>
                <w:webHidden/>
              </w:rPr>
            </w:r>
            <w:r w:rsidR="005555FD">
              <w:rPr>
                <w:noProof/>
                <w:webHidden/>
              </w:rPr>
              <w:fldChar w:fldCharType="separate"/>
            </w:r>
            <w:r w:rsidR="005555FD">
              <w:rPr>
                <w:noProof/>
                <w:webHidden/>
              </w:rPr>
              <w:t>7</w:t>
            </w:r>
            <w:r w:rsidR="005555FD">
              <w:rPr>
                <w:noProof/>
                <w:webHidden/>
              </w:rPr>
              <w:fldChar w:fldCharType="end"/>
            </w:r>
          </w:hyperlink>
        </w:p>
        <w:p w14:paraId="5CA3C2BD" w14:textId="77777777" w:rsidR="005555FD" w:rsidRDefault="00554F9B">
          <w:pPr>
            <w:pStyle w:val="TOC2"/>
            <w:tabs>
              <w:tab w:val="left" w:pos="880"/>
            </w:tabs>
            <w:rPr>
              <w:rFonts w:cstheme="minorBidi"/>
              <w:i w:val="0"/>
            </w:rPr>
          </w:pPr>
          <w:hyperlink w:anchor="_Toc423093735" w:history="1">
            <w:r w:rsidR="005555FD" w:rsidRPr="005C12BF">
              <w:rPr>
                <w:rStyle w:val="Hyperlink"/>
              </w:rPr>
              <w:t>2.1</w:t>
            </w:r>
            <w:r w:rsidR="005555FD">
              <w:rPr>
                <w:rFonts w:cstheme="minorBidi"/>
                <w:i w:val="0"/>
              </w:rPr>
              <w:tab/>
            </w:r>
            <w:r w:rsidR="005555FD" w:rsidRPr="005C12BF">
              <w:rPr>
                <w:rStyle w:val="Hyperlink"/>
              </w:rPr>
              <w:t>What IFs Can Do</w:t>
            </w:r>
            <w:r w:rsidR="005555FD">
              <w:rPr>
                <w:webHidden/>
              </w:rPr>
              <w:tab/>
            </w:r>
            <w:r w:rsidR="005555FD">
              <w:rPr>
                <w:webHidden/>
              </w:rPr>
              <w:fldChar w:fldCharType="begin"/>
            </w:r>
            <w:r w:rsidR="005555FD">
              <w:rPr>
                <w:webHidden/>
              </w:rPr>
              <w:instrText xml:space="preserve"> PAGEREF _Toc423093735 \h </w:instrText>
            </w:r>
            <w:r w:rsidR="005555FD">
              <w:rPr>
                <w:webHidden/>
              </w:rPr>
            </w:r>
            <w:r w:rsidR="005555FD">
              <w:rPr>
                <w:webHidden/>
              </w:rPr>
              <w:fldChar w:fldCharType="separate"/>
            </w:r>
            <w:r w:rsidR="005555FD">
              <w:rPr>
                <w:webHidden/>
              </w:rPr>
              <w:t>9</w:t>
            </w:r>
            <w:r w:rsidR="005555FD">
              <w:rPr>
                <w:webHidden/>
              </w:rPr>
              <w:fldChar w:fldCharType="end"/>
            </w:r>
          </w:hyperlink>
        </w:p>
        <w:p w14:paraId="1172BF61" w14:textId="77777777" w:rsidR="005555FD" w:rsidRDefault="00554F9B">
          <w:pPr>
            <w:pStyle w:val="TOC2"/>
            <w:tabs>
              <w:tab w:val="left" w:pos="880"/>
            </w:tabs>
            <w:rPr>
              <w:rFonts w:cstheme="minorBidi"/>
              <w:i w:val="0"/>
            </w:rPr>
          </w:pPr>
          <w:hyperlink w:anchor="_Toc423093736" w:history="1">
            <w:r w:rsidR="005555FD" w:rsidRPr="005C12BF">
              <w:rPr>
                <w:rStyle w:val="Hyperlink"/>
              </w:rPr>
              <w:t>2.2</w:t>
            </w:r>
            <w:r w:rsidR="005555FD">
              <w:rPr>
                <w:rFonts w:cstheme="minorBidi"/>
                <w:i w:val="0"/>
              </w:rPr>
              <w:tab/>
            </w:r>
            <w:r w:rsidR="005555FD" w:rsidRPr="005C12BF">
              <w:rPr>
                <w:rStyle w:val="Hyperlink"/>
              </w:rPr>
              <w:t>The Structure of IFs</w:t>
            </w:r>
            <w:r w:rsidR="005555FD">
              <w:rPr>
                <w:webHidden/>
              </w:rPr>
              <w:tab/>
            </w:r>
            <w:r w:rsidR="005555FD">
              <w:rPr>
                <w:webHidden/>
              </w:rPr>
              <w:fldChar w:fldCharType="begin"/>
            </w:r>
            <w:r w:rsidR="005555FD">
              <w:rPr>
                <w:webHidden/>
              </w:rPr>
              <w:instrText xml:space="preserve"> PAGEREF _Toc423093736 \h </w:instrText>
            </w:r>
            <w:r w:rsidR="005555FD">
              <w:rPr>
                <w:webHidden/>
              </w:rPr>
            </w:r>
            <w:r w:rsidR="005555FD">
              <w:rPr>
                <w:webHidden/>
              </w:rPr>
              <w:fldChar w:fldCharType="separate"/>
            </w:r>
            <w:r w:rsidR="005555FD">
              <w:rPr>
                <w:webHidden/>
              </w:rPr>
              <w:t>11</w:t>
            </w:r>
            <w:r w:rsidR="005555FD">
              <w:rPr>
                <w:webHidden/>
              </w:rPr>
              <w:fldChar w:fldCharType="end"/>
            </w:r>
          </w:hyperlink>
        </w:p>
        <w:p w14:paraId="7A24A33C" w14:textId="77777777" w:rsidR="005555FD" w:rsidRDefault="00554F9B">
          <w:pPr>
            <w:pStyle w:val="TOC2"/>
            <w:tabs>
              <w:tab w:val="left" w:pos="880"/>
            </w:tabs>
            <w:rPr>
              <w:rFonts w:cstheme="minorBidi"/>
              <w:i w:val="0"/>
            </w:rPr>
          </w:pPr>
          <w:hyperlink w:anchor="_Toc423093737" w:history="1">
            <w:r w:rsidR="005555FD" w:rsidRPr="005C12BF">
              <w:rPr>
                <w:rStyle w:val="Hyperlink"/>
              </w:rPr>
              <w:t>2.3</w:t>
            </w:r>
            <w:r w:rsidR="005555FD">
              <w:rPr>
                <w:rFonts w:cstheme="minorBidi"/>
                <w:i w:val="0"/>
              </w:rPr>
              <w:tab/>
            </w:r>
            <w:r w:rsidR="005555FD" w:rsidRPr="005C12BF">
              <w:rPr>
                <w:rStyle w:val="Hyperlink"/>
              </w:rPr>
              <w:t>IFs Philosophy</w:t>
            </w:r>
            <w:r w:rsidR="005555FD">
              <w:rPr>
                <w:webHidden/>
              </w:rPr>
              <w:tab/>
            </w:r>
            <w:r w:rsidR="005555FD">
              <w:rPr>
                <w:webHidden/>
              </w:rPr>
              <w:fldChar w:fldCharType="begin"/>
            </w:r>
            <w:r w:rsidR="005555FD">
              <w:rPr>
                <w:webHidden/>
              </w:rPr>
              <w:instrText xml:space="preserve"> PAGEREF _Toc423093737 \h </w:instrText>
            </w:r>
            <w:r w:rsidR="005555FD">
              <w:rPr>
                <w:webHidden/>
              </w:rPr>
            </w:r>
            <w:r w:rsidR="005555FD">
              <w:rPr>
                <w:webHidden/>
              </w:rPr>
              <w:fldChar w:fldCharType="separate"/>
            </w:r>
            <w:r w:rsidR="005555FD">
              <w:rPr>
                <w:webHidden/>
              </w:rPr>
              <w:t>15</w:t>
            </w:r>
            <w:r w:rsidR="005555FD">
              <w:rPr>
                <w:webHidden/>
              </w:rPr>
              <w:fldChar w:fldCharType="end"/>
            </w:r>
          </w:hyperlink>
        </w:p>
        <w:p w14:paraId="6A971B12" w14:textId="77777777" w:rsidR="005555FD" w:rsidRDefault="00554F9B">
          <w:pPr>
            <w:pStyle w:val="TOC2"/>
            <w:tabs>
              <w:tab w:val="left" w:pos="880"/>
            </w:tabs>
            <w:rPr>
              <w:rFonts w:cstheme="minorBidi"/>
              <w:i w:val="0"/>
            </w:rPr>
          </w:pPr>
          <w:hyperlink w:anchor="_Toc423093738" w:history="1">
            <w:r w:rsidR="005555FD" w:rsidRPr="005C12BF">
              <w:rPr>
                <w:rStyle w:val="Hyperlink"/>
              </w:rPr>
              <w:t>2.4</w:t>
            </w:r>
            <w:r w:rsidR="005555FD">
              <w:rPr>
                <w:rFonts w:cstheme="minorBidi"/>
                <w:i w:val="0"/>
              </w:rPr>
              <w:tab/>
            </w:r>
            <w:r w:rsidR="005555FD" w:rsidRPr="005C12BF">
              <w:rPr>
                <w:rStyle w:val="Hyperlink"/>
              </w:rPr>
              <w:t>IFs Vocabulary</w:t>
            </w:r>
            <w:r w:rsidR="005555FD">
              <w:rPr>
                <w:webHidden/>
              </w:rPr>
              <w:tab/>
            </w:r>
            <w:r w:rsidR="005555FD">
              <w:rPr>
                <w:webHidden/>
              </w:rPr>
              <w:fldChar w:fldCharType="begin"/>
            </w:r>
            <w:r w:rsidR="005555FD">
              <w:rPr>
                <w:webHidden/>
              </w:rPr>
              <w:instrText xml:space="preserve"> PAGEREF _Toc423093738 \h </w:instrText>
            </w:r>
            <w:r w:rsidR="005555FD">
              <w:rPr>
                <w:webHidden/>
              </w:rPr>
            </w:r>
            <w:r w:rsidR="005555FD">
              <w:rPr>
                <w:webHidden/>
              </w:rPr>
              <w:fldChar w:fldCharType="separate"/>
            </w:r>
            <w:r w:rsidR="005555FD">
              <w:rPr>
                <w:webHidden/>
              </w:rPr>
              <w:t>18</w:t>
            </w:r>
            <w:r w:rsidR="005555FD">
              <w:rPr>
                <w:webHidden/>
              </w:rPr>
              <w:fldChar w:fldCharType="end"/>
            </w:r>
          </w:hyperlink>
        </w:p>
        <w:p w14:paraId="41F67F7E" w14:textId="77777777" w:rsidR="005555FD" w:rsidRDefault="00554F9B">
          <w:pPr>
            <w:pStyle w:val="TOC2"/>
            <w:tabs>
              <w:tab w:val="left" w:pos="880"/>
            </w:tabs>
            <w:rPr>
              <w:rFonts w:cstheme="minorBidi"/>
              <w:i w:val="0"/>
            </w:rPr>
          </w:pPr>
          <w:hyperlink w:anchor="_Toc423093739" w:history="1">
            <w:r w:rsidR="005555FD" w:rsidRPr="005C12BF">
              <w:rPr>
                <w:rStyle w:val="Hyperlink"/>
              </w:rPr>
              <w:t>2.5</w:t>
            </w:r>
            <w:r w:rsidR="005555FD">
              <w:rPr>
                <w:rFonts w:cstheme="minorBidi"/>
                <w:i w:val="0"/>
              </w:rPr>
              <w:tab/>
            </w:r>
            <w:r w:rsidR="005555FD" w:rsidRPr="005C12BF">
              <w:rPr>
                <w:rStyle w:val="Hyperlink"/>
              </w:rPr>
              <w:t>Geographic Representation in IFs</w:t>
            </w:r>
            <w:r w:rsidR="005555FD">
              <w:rPr>
                <w:webHidden/>
              </w:rPr>
              <w:tab/>
            </w:r>
            <w:r w:rsidR="005555FD">
              <w:rPr>
                <w:webHidden/>
              </w:rPr>
              <w:fldChar w:fldCharType="begin"/>
            </w:r>
            <w:r w:rsidR="005555FD">
              <w:rPr>
                <w:webHidden/>
              </w:rPr>
              <w:instrText xml:space="preserve"> PAGEREF _Toc423093739 \h </w:instrText>
            </w:r>
            <w:r w:rsidR="005555FD">
              <w:rPr>
                <w:webHidden/>
              </w:rPr>
            </w:r>
            <w:r w:rsidR="005555FD">
              <w:rPr>
                <w:webHidden/>
              </w:rPr>
              <w:fldChar w:fldCharType="separate"/>
            </w:r>
            <w:r w:rsidR="005555FD">
              <w:rPr>
                <w:webHidden/>
              </w:rPr>
              <w:t>19</w:t>
            </w:r>
            <w:r w:rsidR="005555FD">
              <w:rPr>
                <w:webHidden/>
              </w:rPr>
              <w:fldChar w:fldCharType="end"/>
            </w:r>
          </w:hyperlink>
        </w:p>
        <w:p w14:paraId="2885EB94" w14:textId="77777777" w:rsidR="005555FD" w:rsidRDefault="00554F9B">
          <w:pPr>
            <w:pStyle w:val="TOC2"/>
            <w:tabs>
              <w:tab w:val="left" w:pos="880"/>
            </w:tabs>
            <w:rPr>
              <w:rFonts w:cstheme="minorBidi"/>
              <w:i w:val="0"/>
            </w:rPr>
          </w:pPr>
          <w:hyperlink w:anchor="_Toc423093740" w:history="1">
            <w:r w:rsidR="005555FD" w:rsidRPr="005C12BF">
              <w:rPr>
                <w:rStyle w:val="Hyperlink"/>
              </w:rPr>
              <w:t>2.6</w:t>
            </w:r>
            <w:r w:rsidR="005555FD">
              <w:rPr>
                <w:rFonts w:cstheme="minorBidi"/>
                <w:i w:val="0"/>
              </w:rPr>
              <w:tab/>
            </w:r>
            <w:r w:rsidR="005555FD" w:rsidRPr="005C12BF">
              <w:rPr>
                <w:rStyle w:val="Hyperlink"/>
              </w:rPr>
              <w:t>Key Features of IFs</w:t>
            </w:r>
            <w:r w:rsidR="005555FD">
              <w:rPr>
                <w:webHidden/>
              </w:rPr>
              <w:tab/>
            </w:r>
            <w:r w:rsidR="005555FD">
              <w:rPr>
                <w:webHidden/>
              </w:rPr>
              <w:fldChar w:fldCharType="begin"/>
            </w:r>
            <w:r w:rsidR="005555FD">
              <w:rPr>
                <w:webHidden/>
              </w:rPr>
              <w:instrText xml:space="preserve"> PAGEREF _Toc423093740 \h </w:instrText>
            </w:r>
            <w:r w:rsidR="005555FD">
              <w:rPr>
                <w:webHidden/>
              </w:rPr>
            </w:r>
            <w:r w:rsidR="005555FD">
              <w:rPr>
                <w:webHidden/>
              </w:rPr>
              <w:fldChar w:fldCharType="separate"/>
            </w:r>
            <w:r w:rsidR="005555FD">
              <w:rPr>
                <w:webHidden/>
              </w:rPr>
              <w:t>20</w:t>
            </w:r>
            <w:r w:rsidR="005555FD">
              <w:rPr>
                <w:webHidden/>
              </w:rPr>
              <w:fldChar w:fldCharType="end"/>
            </w:r>
          </w:hyperlink>
        </w:p>
        <w:p w14:paraId="34AB4856" w14:textId="77777777" w:rsidR="005555FD" w:rsidRDefault="00554F9B">
          <w:pPr>
            <w:pStyle w:val="TOC1"/>
            <w:tabs>
              <w:tab w:val="left" w:pos="660"/>
              <w:tab w:val="right" w:leader="dot" w:pos="9350"/>
            </w:tabs>
            <w:rPr>
              <w:noProof/>
            </w:rPr>
          </w:pPr>
          <w:hyperlink w:anchor="_Toc423093741" w:history="1">
            <w:r w:rsidR="005555FD" w:rsidRPr="005C12BF">
              <w:rPr>
                <w:rStyle w:val="Hyperlink"/>
                <w:rFonts w:eastAsia="Times New Roman" w:cstheme="minorHAnsi"/>
                <w:noProof/>
              </w:rPr>
              <w:t>3</w:t>
            </w:r>
            <w:r w:rsidR="005555FD">
              <w:rPr>
                <w:noProof/>
              </w:rPr>
              <w:tab/>
            </w:r>
            <w:r w:rsidR="005555FD" w:rsidRPr="005C12BF">
              <w:rPr>
                <w:rStyle w:val="Hyperlink"/>
                <w:rFonts w:cstheme="minorHAnsi"/>
                <w:noProof/>
              </w:rPr>
              <w:t>Introduction to Forecasting</w:t>
            </w:r>
            <w:r w:rsidR="005555FD">
              <w:rPr>
                <w:noProof/>
                <w:webHidden/>
              </w:rPr>
              <w:tab/>
            </w:r>
            <w:r w:rsidR="005555FD">
              <w:rPr>
                <w:noProof/>
                <w:webHidden/>
              </w:rPr>
              <w:fldChar w:fldCharType="begin"/>
            </w:r>
            <w:r w:rsidR="005555FD">
              <w:rPr>
                <w:noProof/>
                <w:webHidden/>
              </w:rPr>
              <w:instrText xml:space="preserve"> PAGEREF _Toc423093741 \h </w:instrText>
            </w:r>
            <w:r w:rsidR="005555FD">
              <w:rPr>
                <w:noProof/>
                <w:webHidden/>
              </w:rPr>
            </w:r>
            <w:r w:rsidR="005555FD">
              <w:rPr>
                <w:noProof/>
                <w:webHidden/>
              </w:rPr>
              <w:fldChar w:fldCharType="separate"/>
            </w:r>
            <w:r w:rsidR="005555FD">
              <w:rPr>
                <w:noProof/>
                <w:webHidden/>
              </w:rPr>
              <w:t>23</w:t>
            </w:r>
            <w:r w:rsidR="005555FD">
              <w:rPr>
                <w:noProof/>
                <w:webHidden/>
              </w:rPr>
              <w:fldChar w:fldCharType="end"/>
            </w:r>
          </w:hyperlink>
        </w:p>
        <w:p w14:paraId="2A02CE3B" w14:textId="77777777" w:rsidR="005555FD" w:rsidRDefault="00554F9B">
          <w:pPr>
            <w:pStyle w:val="TOC2"/>
            <w:tabs>
              <w:tab w:val="left" w:pos="880"/>
            </w:tabs>
            <w:rPr>
              <w:rFonts w:cstheme="minorBidi"/>
              <w:i w:val="0"/>
            </w:rPr>
          </w:pPr>
          <w:hyperlink w:anchor="_Toc423093742" w:history="1">
            <w:r w:rsidR="005555FD" w:rsidRPr="005C12BF">
              <w:rPr>
                <w:rStyle w:val="Hyperlink"/>
              </w:rPr>
              <w:t>3.1</w:t>
            </w:r>
            <w:r w:rsidR="005555FD">
              <w:rPr>
                <w:rFonts w:cstheme="minorBidi"/>
                <w:i w:val="0"/>
              </w:rPr>
              <w:tab/>
            </w:r>
            <w:r w:rsidR="005555FD" w:rsidRPr="005C12BF">
              <w:rPr>
                <w:rStyle w:val="Hyperlink"/>
              </w:rPr>
              <w:t>Objectives</w:t>
            </w:r>
            <w:r w:rsidR="005555FD">
              <w:rPr>
                <w:webHidden/>
              </w:rPr>
              <w:tab/>
            </w:r>
            <w:r w:rsidR="005555FD">
              <w:rPr>
                <w:webHidden/>
              </w:rPr>
              <w:fldChar w:fldCharType="begin"/>
            </w:r>
            <w:r w:rsidR="005555FD">
              <w:rPr>
                <w:webHidden/>
              </w:rPr>
              <w:instrText xml:space="preserve"> PAGEREF _Toc423093742 \h </w:instrText>
            </w:r>
            <w:r w:rsidR="005555FD">
              <w:rPr>
                <w:webHidden/>
              </w:rPr>
            </w:r>
            <w:r w:rsidR="005555FD">
              <w:rPr>
                <w:webHidden/>
              </w:rPr>
              <w:fldChar w:fldCharType="separate"/>
            </w:r>
            <w:r w:rsidR="005555FD">
              <w:rPr>
                <w:webHidden/>
              </w:rPr>
              <w:t>23</w:t>
            </w:r>
            <w:r w:rsidR="005555FD">
              <w:rPr>
                <w:webHidden/>
              </w:rPr>
              <w:fldChar w:fldCharType="end"/>
            </w:r>
          </w:hyperlink>
        </w:p>
        <w:p w14:paraId="48AE6FBF" w14:textId="77777777" w:rsidR="005555FD" w:rsidRDefault="00554F9B">
          <w:pPr>
            <w:pStyle w:val="TOC2"/>
            <w:tabs>
              <w:tab w:val="left" w:pos="880"/>
            </w:tabs>
            <w:rPr>
              <w:rFonts w:cstheme="minorBidi"/>
              <w:i w:val="0"/>
            </w:rPr>
          </w:pPr>
          <w:hyperlink w:anchor="_Toc423093743" w:history="1">
            <w:r w:rsidR="005555FD" w:rsidRPr="005C12BF">
              <w:rPr>
                <w:rStyle w:val="Hyperlink"/>
              </w:rPr>
              <w:t>3.2</w:t>
            </w:r>
            <w:r w:rsidR="005555FD">
              <w:rPr>
                <w:rFonts w:cstheme="minorBidi"/>
                <w:i w:val="0"/>
              </w:rPr>
              <w:tab/>
            </w:r>
            <w:r w:rsidR="005555FD" w:rsidRPr="005C12BF">
              <w:rPr>
                <w:rStyle w:val="Hyperlink"/>
              </w:rPr>
              <w:t>Stocks and Flows</w:t>
            </w:r>
            <w:r w:rsidR="005555FD">
              <w:rPr>
                <w:webHidden/>
              </w:rPr>
              <w:tab/>
            </w:r>
            <w:r w:rsidR="005555FD">
              <w:rPr>
                <w:webHidden/>
              </w:rPr>
              <w:fldChar w:fldCharType="begin"/>
            </w:r>
            <w:r w:rsidR="005555FD">
              <w:rPr>
                <w:webHidden/>
              </w:rPr>
              <w:instrText xml:space="preserve"> PAGEREF _Toc423093743 \h </w:instrText>
            </w:r>
            <w:r w:rsidR="005555FD">
              <w:rPr>
                <w:webHidden/>
              </w:rPr>
            </w:r>
            <w:r w:rsidR="005555FD">
              <w:rPr>
                <w:webHidden/>
              </w:rPr>
              <w:fldChar w:fldCharType="separate"/>
            </w:r>
            <w:r w:rsidR="005555FD">
              <w:rPr>
                <w:webHidden/>
              </w:rPr>
              <w:t>23</w:t>
            </w:r>
            <w:r w:rsidR="005555FD">
              <w:rPr>
                <w:webHidden/>
              </w:rPr>
              <w:fldChar w:fldCharType="end"/>
            </w:r>
          </w:hyperlink>
        </w:p>
        <w:p w14:paraId="6701C2B5" w14:textId="77777777" w:rsidR="005555FD" w:rsidRDefault="00554F9B">
          <w:pPr>
            <w:pStyle w:val="TOC2"/>
            <w:tabs>
              <w:tab w:val="left" w:pos="880"/>
            </w:tabs>
            <w:rPr>
              <w:rFonts w:cstheme="minorBidi"/>
              <w:i w:val="0"/>
            </w:rPr>
          </w:pPr>
          <w:hyperlink w:anchor="_Toc423093744" w:history="1">
            <w:r w:rsidR="005555FD" w:rsidRPr="005C12BF">
              <w:rPr>
                <w:rStyle w:val="Hyperlink"/>
              </w:rPr>
              <w:t>3.3</w:t>
            </w:r>
            <w:r w:rsidR="005555FD">
              <w:rPr>
                <w:rFonts w:cstheme="minorBidi"/>
                <w:i w:val="0"/>
              </w:rPr>
              <w:tab/>
            </w:r>
            <w:r w:rsidR="005555FD" w:rsidRPr="005C12BF">
              <w:rPr>
                <w:rStyle w:val="Hyperlink"/>
              </w:rPr>
              <w:t>Potential Training Topics</w:t>
            </w:r>
            <w:r w:rsidR="005555FD">
              <w:rPr>
                <w:webHidden/>
              </w:rPr>
              <w:tab/>
            </w:r>
            <w:r w:rsidR="005555FD">
              <w:rPr>
                <w:webHidden/>
              </w:rPr>
              <w:fldChar w:fldCharType="begin"/>
            </w:r>
            <w:r w:rsidR="005555FD">
              <w:rPr>
                <w:webHidden/>
              </w:rPr>
              <w:instrText xml:space="preserve"> PAGEREF _Toc423093744 \h </w:instrText>
            </w:r>
            <w:r w:rsidR="005555FD">
              <w:rPr>
                <w:webHidden/>
              </w:rPr>
            </w:r>
            <w:r w:rsidR="005555FD">
              <w:rPr>
                <w:webHidden/>
              </w:rPr>
              <w:fldChar w:fldCharType="separate"/>
            </w:r>
            <w:r w:rsidR="005555FD">
              <w:rPr>
                <w:webHidden/>
              </w:rPr>
              <w:t>27</w:t>
            </w:r>
            <w:r w:rsidR="005555FD">
              <w:rPr>
                <w:webHidden/>
              </w:rPr>
              <w:fldChar w:fldCharType="end"/>
            </w:r>
          </w:hyperlink>
        </w:p>
        <w:p w14:paraId="49978F2B" w14:textId="77777777" w:rsidR="005555FD" w:rsidRDefault="00554F9B">
          <w:pPr>
            <w:pStyle w:val="TOC1"/>
            <w:tabs>
              <w:tab w:val="left" w:pos="660"/>
              <w:tab w:val="right" w:leader="dot" w:pos="9350"/>
            </w:tabs>
            <w:rPr>
              <w:noProof/>
            </w:rPr>
          </w:pPr>
          <w:hyperlink w:anchor="_Toc423093745" w:history="1">
            <w:r w:rsidR="005555FD" w:rsidRPr="005C12BF">
              <w:rPr>
                <w:rStyle w:val="Hyperlink"/>
                <w:noProof/>
              </w:rPr>
              <w:t>4</w:t>
            </w:r>
            <w:r w:rsidR="005555FD">
              <w:rPr>
                <w:noProof/>
              </w:rPr>
              <w:tab/>
            </w:r>
            <w:r w:rsidR="005555FD" w:rsidRPr="005C12BF">
              <w:rPr>
                <w:rStyle w:val="Hyperlink"/>
                <w:noProof/>
              </w:rPr>
              <w:t>Historical Analysis</w:t>
            </w:r>
            <w:r w:rsidR="005555FD">
              <w:rPr>
                <w:noProof/>
                <w:webHidden/>
              </w:rPr>
              <w:tab/>
            </w:r>
            <w:r w:rsidR="005555FD">
              <w:rPr>
                <w:noProof/>
                <w:webHidden/>
              </w:rPr>
              <w:fldChar w:fldCharType="begin"/>
            </w:r>
            <w:r w:rsidR="005555FD">
              <w:rPr>
                <w:noProof/>
                <w:webHidden/>
              </w:rPr>
              <w:instrText xml:space="preserve"> PAGEREF _Toc423093745 \h </w:instrText>
            </w:r>
            <w:r w:rsidR="005555FD">
              <w:rPr>
                <w:noProof/>
                <w:webHidden/>
              </w:rPr>
            </w:r>
            <w:r w:rsidR="005555FD">
              <w:rPr>
                <w:noProof/>
                <w:webHidden/>
              </w:rPr>
              <w:fldChar w:fldCharType="separate"/>
            </w:r>
            <w:r w:rsidR="005555FD">
              <w:rPr>
                <w:noProof/>
                <w:webHidden/>
              </w:rPr>
              <w:t>31</w:t>
            </w:r>
            <w:r w:rsidR="005555FD">
              <w:rPr>
                <w:noProof/>
                <w:webHidden/>
              </w:rPr>
              <w:fldChar w:fldCharType="end"/>
            </w:r>
          </w:hyperlink>
        </w:p>
        <w:p w14:paraId="565C304C" w14:textId="77777777" w:rsidR="005555FD" w:rsidRDefault="00554F9B">
          <w:pPr>
            <w:pStyle w:val="TOC2"/>
            <w:tabs>
              <w:tab w:val="left" w:pos="880"/>
            </w:tabs>
            <w:rPr>
              <w:rFonts w:cstheme="minorBidi"/>
              <w:i w:val="0"/>
            </w:rPr>
          </w:pPr>
          <w:hyperlink w:anchor="_Toc423093746" w:history="1">
            <w:r w:rsidR="005555FD" w:rsidRPr="005C12BF">
              <w:rPr>
                <w:rStyle w:val="Hyperlink"/>
              </w:rPr>
              <w:t>4.1</w:t>
            </w:r>
            <w:r w:rsidR="005555FD">
              <w:rPr>
                <w:rFonts w:cstheme="minorBidi"/>
                <w:i w:val="0"/>
              </w:rPr>
              <w:tab/>
            </w:r>
            <w:r w:rsidR="005555FD" w:rsidRPr="005C12BF">
              <w:rPr>
                <w:rStyle w:val="Hyperlink"/>
              </w:rPr>
              <w:t>World Map</w:t>
            </w:r>
            <w:r w:rsidR="005555FD">
              <w:rPr>
                <w:webHidden/>
              </w:rPr>
              <w:tab/>
            </w:r>
            <w:r w:rsidR="005555FD">
              <w:rPr>
                <w:webHidden/>
              </w:rPr>
              <w:fldChar w:fldCharType="begin"/>
            </w:r>
            <w:r w:rsidR="005555FD">
              <w:rPr>
                <w:webHidden/>
              </w:rPr>
              <w:instrText xml:space="preserve"> PAGEREF _Toc423093746 \h </w:instrText>
            </w:r>
            <w:r w:rsidR="005555FD">
              <w:rPr>
                <w:webHidden/>
              </w:rPr>
            </w:r>
            <w:r w:rsidR="005555FD">
              <w:rPr>
                <w:webHidden/>
              </w:rPr>
              <w:fldChar w:fldCharType="separate"/>
            </w:r>
            <w:r w:rsidR="005555FD">
              <w:rPr>
                <w:webHidden/>
              </w:rPr>
              <w:t>33</w:t>
            </w:r>
            <w:r w:rsidR="005555FD">
              <w:rPr>
                <w:webHidden/>
              </w:rPr>
              <w:fldChar w:fldCharType="end"/>
            </w:r>
          </w:hyperlink>
        </w:p>
        <w:p w14:paraId="29B5BEFC" w14:textId="77777777" w:rsidR="005555FD" w:rsidRDefault="00554F9B">
          <w:pPr>
            <w:pStyle w:val="TOC2"/>
            <w:tabs>
              <w:tab w:val="left" w:pos="880"/>
            </w:tabs>
            <w:rPr>
              <w:rFonts w:cstheme="minorBidi"/>
              <w:i w:val="0"/>
            </w:rPr>
          </w:pPr>
          <w:hyperlink w:anchor="_Toc423093747" w:history="1">
            <w:r w:rsidR="005555FD" w:rsidRPr="005C12BF">
              <w:rPr>
                <w:rStyle w:val="Hyperlink"/>
              </w:rPr>
              <w:t>4.2</w:t>
            </w:r>
            <w:r w:rsidR="005555FD">
              <w:rPr>
                <w:rFonts w:cstheme="minorBidi"/>
                <w:i w:val="0"/>
              </w:rPr>
              <w:tab/>
            </w:r>
            <w:r w:rsidR="005555FD" w:rsidRPr="005C12BF">
              <w:rPr>
                <w:rStyle w:val="Hyperlink"/>
              </w:rPr>
              <w:t>World Map Movie</w:t>
            </w:r>
            <w:r w:rsidR="005555FD">
              <w:rPr>
                <w:webHidden/>
              </w:rPr>
              <w:tab/>
            </w:r>
            <w:r w:rsidR="005555FD">
              <w:rPr>
                <w:webHidden/>
              </w:rPr>
              <w:fldChar w:fldCharType="begin"/>
            </w:r>
            <w:r w:rsidR="005555FD">
              <w:rPr>
                <w:webHidden/>
              </w:rPr>
              <w:instrText xml:space="preserve"> PAGEREF _Toc423093747 \h </w:instrText>
            </w:r>
            <w:r w:rsidR="005555FD">
              <w:rPr>
                <w:webHidden/>
              </w:rPr>
            </w:r>
            <w:r w:rsidR="005555FD">
              <w:rPr>
                <w:webHidden/>
              </w:rPr>
              <w:fldChar w:fldCharType="separate"/>
            </w:r>
            <w:r w:rsidR="005555FD">
              <w:rPr>
                <w:webHidden/>
              </w:rPr>
              <w:t>35</w:t>
            </w:r>
            <w:r w:rsidR="005555FD">
              <w:rPr>
                <w:webHidden/>
              </w:rPr>
              <w:fldChar w:fldCharType="end"/>
            </w:r>
          </w:hyperlink>
        </w:p>
        <w:p w14:paraId="3C6C8830" w14:textId="77777777" w:rsidR="005555FD" w:rsidRDefault="00554F9B">
          <w:pPr>
            <w:pStyle w:val="TOC2"/>
            <w:tabs>
              <w:tab w:val="left" w:pos="880"/>
            </w:tabs>
            <w:rPr>
              <w:rFonts w:cstheme="minorBidi"/>
              <w:i w:val="0"/>
            </w:rPr>
          </w:pPr>
          <w:hyperlink w:anchor="_Toc423093748" w:history="1">
            <w:r w:rsidR="005555FD" w:rsidRPr="005C12BF">
              <w:rPr>
                <w:rStyle w:val="Hyperlink"/>
              </w:rPr>
              <w:t>4.3</w:t>
            </w:r>
            <w:r w:rsidR="005555FD">
              <w:rPr>
                <w:rFonts w:cstheme="minorBidi"/>
                <w:i w:val="0"/>
              </w:rPr>
              <w:tab/>
            </w:r>
            <w:r w:rsidR="005555FD" w:rsidRPr="005C12BF">
              <w:rPr>
                <w:rStyle w:val="Hyperlink"/>
              </w:rPr>
              <w:t>Analyze Across Countries (Cross-Sectional)</w:t>
            </w:r>
            <w:r w:rsidR="005555FD">
              <w:rPr>
                <w:webHidden/>
              </w:rPr>
              <w:tab/>
            </w:r>
            <w:r w:rsidR="005555FD">
              <w:rPr>
                <w:webHidden/>
              </w:rPr>
              <w:fldChar w:fldCharType="begin"/>
            </w:r>
            <w:r w:rsidR="005555FD">
              <w:rPr>
                <w:webHidden/>
              </w:rPr>
              <w:instrText xml:space="preserve"> PAGEREF _Toc423093748 \h </w:instrText>
            </w:r>
            <w:r w:rsidR="005555FD">
              <w:rPr>
                <w:webHidden/>
              </w:rPr>
            </w:r>
            <w:r w:rsidR="005555FD">
              <w:rPr>
                <w:webHidden/>
              </w:rPr>
              <w:fldChar w:fldCharType="separate"/>
            </w:r>
            <w:r w:rsidR="005555FD">
              <w:rPr>
                <w:webHidden/>
              </w:rPr>
              <w:t>38</w:t>
            </w:r>
            <w:r w:rsidR="005555FD">
              <w:rPr>
                <w:webHidden/>
              </w:rPr>
              <w:fldChar w:fldCharType="end"/>
            </w:r>
          </w:hyperlink>
        </w:p>
        <w:p w14:paraId="2AB16D95" w14:textId="77777777" w:rsidR="005555FD" w:rsidRDefault="00554F9B">
          <w:pPr>
            <w:pStyle w:val="TOC2"/>
            <w:tabs>
              <w:tab w:val="left" w:pos="880"/>
            </w:tabs>
            <w:rPr>
              <w:rFonts w:cstheme="minorBidi"/>
              <w:i w:val="0"/>
            </w:rPr>
          </w:pPr>
          <w:hyperlink w:anchor="_Toc423093749" w:history="1">
            <w:r w:rsidR="005555FD" w:rsidRPr="005C12BF">
              <w:rPr>
                <w:rStyle w:val="Hyperlink"/>
              </w:rPr>
              <w:t>4.4</w:t>
            </w:r>
            <w:r w:rsidR="005555FD">
              <w:rPr>
                <w:rFonts w:cstheme="minorBidi"/>
                <w:i w:val="0"/>
              </w:rPr>
              <w:tab/>
            </w:r>
            <w:r w:rsidR="005555FD" w:rsidRPr="005C12BF">
              <w:rPr>
                <w:rStyle w:val="Hyperlink"/>
              </w:rPr>
              <w:t>Introducing Time in Cross-Sectional Analysis</w:t>
            </w:r>
            <w:r w:rsidR="005555FD">
              <w:rPr>
                <w:webHidden/>
              </w:rPr>
              <w:tab/>
            </w:r>
            <w:r w:rsidR="005555FD">
              <w:rPr>
                <w:webHidden/>
              </w:rPr>
              <w:fldChar w:fldCharType="begin"/>
            </w:r>
            <w:r w:rsidR="005555FD">
              <w:rPr>
                <w:webHidden/>
              </w:rPr>
              <w:instrText xml:space="preserve"> PAGEREF _Toc423093749 \h </w:instrText>
            </w:r>
            <w:r w:rsidR="005555FD">
              <w:rPr>
                <w:webHidden/>
              </w:rPr>
            </w:r>
            <w:r w:rsidR="005555FD">
              <w:rPr>
                <w:webHidden/>
              </w:rPr>
              <w:fldChar w:fldCharType="separate"/>
            </w:r>
            <w:r w:rsidR="005555FD">
              <w:rPr>
                <w:webHidden/>
              </w:rPr>
              <w:t>44</w:t>
            </w:r>
            <w:r w:rsidR="005555FD">
              <w:rPr>
                <w:webHidden/>
              </w:rPr>
              <w:fldChar w:fldCharType="end"/>
            </w:r>
          </w:hyperlink>
        </w:p>
        <w:p w14:paraId="73C5C64A" w14:textId="77777777" w:rsidR="005555FD" w:rsidRDefault="00554F9B">
          <w:pPr>
            <w:pStyle w:val="TOC2"/>
            <w:tabs>
              <w:tab w:val="left" w:pos="880"/>
            </w:tabs>
            <w:rPr>
              <w:rFonts w:cstheme="minorBidi"/>
              <w:i w:val="0"/>
            </w:rPr>
          </w:pPr>
          <w:hyperlink w:anchor="_Toc423093750" w:history="1">
            <w:r w:rsidR="005555FD" w:rsidRPr="005C12BF">
              <w:rPr>
                <w:rStyle w:val="Hyperlink"/>
              </w:rPr>
              <w:t>4.5</w:t>
            </w:r>
            <w:r w:rsidR="005555FD">
              <w:rPr>
                <w:rFonts w:cstheme="minorBidi"/>
                <w:i w:val="0"/>
              </w:rPr>
              <w:tab/>
            </w:r>
            <w:r w:rsidR="005555FD" w:rsidRPr="005C12BF">
              <w:rPr>
                <w:rStyle w:val="Hyperlink"/>
              </w:rPr>
              <w:t>Analyze Across Time (Longitudinal)</w:t>
            </w:r>
            <w:r w:rsidR="005555FD">
              <w:rPr>
                <w:webHidden/>
              </w:rPr>
              <w:tab/>
            </w:r>
            <w:r w:rsidR="005555FD">
              <w:rPr>
                <w:webHidden/>
              </w:rPr>
              <w:fldChar w:fldCharType="begin"/>
            </w:r>
            <w:r w:rsidR="005555FD">
              <w:rPr>
                <w:webHidden/>
              </w:rPr>
              <w:instrText xml:space="preserve"> PAGEREF _Toc423093750 \h </w:instrText>
            </w:r>
            <w:r w:rsidR="005555FD">
              <w:rPr>
                <w:webHidden/>
              </w:rPr>
            </w:r>
            <w:r w:rsidR="005555FD">
              <w:rPr>
                <w:webHidden/>
              </w:rPr>
              <w:fldChar w:fldCharType="separate"/>
            </w:r>
            <w:r w:rsidR="005555FD">
              <w:rPr>
                <w:webHidden/>
              </w:rPr>
              <w:t>46</w:t>
            </w:r>
            <w:r w:rsidR="005555FD">
              <w:rPr>
                <w:webHidden/>
              </w:rPr>
              <w:fldChar w:fldCharType="end"/>
            </w:r>
          </w:hyperlink>
        </w:p>
        <w:p w14:paraId="05550AEF" w14:textId="77777777" w:rsidR="005555FD" w:rsidRDefault="00554F9B">
          <w:pPr>
            <w:pStyle w:val="TOC1"/>
            <w:tabs>
              <w:tab w:val="left" w:pos="660"/>
              <w:tab w:val="right" w:leader="dot" w:pos="9350"/>
            </w:tabs>
            <w:rPr>
              <w:noProof/>
            </w:rPr>
          </w:pPr>
          <w:hyperlink w:anchor="_Toc423093751" w:history="1">
            <w:r w:rsidR="005555FD" w:rsidRPr="005C12BF">
              <w:rPr>
                <w:rStyle w:val="Hyperlink"/>
                <w:rFonts w:eastAsia="Times New Roman" w:cstheme="minorHAnsi"/>
                <w:noProof/>
              </w:rPr>
              <w:t>5</w:t>
            </w:r>
            <w:r w:rsidR="005555FD">
              <w:rPr>
                <w:noProof/>
              </w:rPr>
              <w:tab/>
            </w:r>
            <w:r w:rsidR="005555FD" w:rsidRPr="005C12BF">
              <w:rPr>
                <w:rStyle w:val="Hyperlink"/>
                <w:rFonts w:eastAsia="Times New Roman" w:cstheme="minorHAnsi"/>
                <w:noProof/>
              </w:rPr>
              <w:t>Display Analysis</w:t>
            </w:r>
            <w:r w:rsidR="005555FD">
              <w:rPr>
                <w:noProof/>
                <w:webHidden/>
              </w:rPr>
              <w:tab/>
            </w:r>
            <w:r w:rsidR="005555FD">
              <w:rPr>
                <w:noProof/>
                <w:webHidden/>
              </w:rPr>
              <w:fldChar w:fldCharType="begin"/>
            </w:r>
            <w:r w:rsidR="005555FD">
              <w:rPr>
                <w:noProof/>
                <w:webHidden/>
              </w:rPr>
              <w:instrText xml:space="preserve"> PAGEREF _Toc423093751 \h </w:instrText>
            </w:r>
            <w:r w:rsidR="005555FD">
              <w:rPr>
                <w:noProof/>
                <w:webHidden/>
              </w:rPr>
            </w:r>
            <w:r w:rsidR="005555FD">
              <w:rPr>
                <w:noProof/>
                <w:webHidden/>
              </w:rPr>
              <w:fldChar w:fldCharType="separate"/>
            </w:r>
            <w:r w:rsidR="005555FD">
              <w:rPr>
                <w:noProof/>
                <w:webHidden/>
              </w:rPr>
              <w:t>54</w:t>
            </w:r>
            <w:r w:rsidR="005555FD">
              <w:rPr>
                <w:noProof/>
                <w:webHidden/>
              </w:rPr>
              <w:fldChar w:fldCharType="end"/>
            </w:r>
          </w:hyperlink>
        </w:p>
        <w:p w14:paraId="2A9124A7" w14:textId="77777777" w:rsidR="005555FD" w:rsidRDefault="00554F9B">
          <w:pPr>
            <w:pStyle w:val="TOC2"/>
            <w:tabs>
              <w:tab w:val="left" w:pos="880"/>
            </w:tabs>
            <w:rPr>
              <w:rFonts w:cstheme="minorBidi"/>
              <w:i w:val="0"/>
            </w:rPr>
          </w:pPr>
          <w:hyperlink w:anchor="_Toc423093752" w:history="1">
            <w:r w:rsidR="005555FD" w:rsidRPr="005C12BF">
              <w:rPr>
                <w:rStyle w:val="Hyperlink"/>
              </w:rPr>
              <w:t>5.1</w:t>
            </w:r>
            <w:r w:rsidR="005555FD">
              <w:rPr>
                <w:rFonts w:cstheme="minorBidi"/>
                <w:i w:val="0"/>
              </w:rPr>
              <w:tab/>
            </w:r>
            <w:r w:rsidR="005555FD" w:rsidRPr="005C12BF">
              <w:rPr>
                <w:rStyle w:val="Hyperlink"/>
              </w:rPr>
              <w:t>Introduction</w:t>
            </w:r>
            <w:r w:rsidR="005555FD">
              <w:rPr>
                <w:webHidden/>
              </w:rPr>
              <w:tab/>
            </w:r>
            <w:r w:rsidR="005555FD">
              <w:rPr>
                <w:webHidden/>
              </w:rPr>
              <w:fldChar w:fldCharType="begin"/>
            </w:r>
            <w:r w:rsidR="005555FD">
              <w:rPr>
                <w:webHidden/>
              </w:rPr>
              <w:instrText xml:space="preserve"> PAGEREF _Toc423093752 \h </w:instrText>
            </w:r>
            <w:r w:rsidR="005555FD">
              <w:rPr>
                <w:webHidden/>
              </w:rPr>
            </w:r>
            <w:r w:rsidR="005555FD">
              <w:rPr>
                <w:webHidden/>
              </w:rPr>
              <w:fldChar w:fldCharType="separate"/>
            </w:r>
            <w:r w:rsidR="005555FD">
              <w:rPr>
                <w:webHidden/>
              </w:rPr>
              <w:t>56</w:t>
            </w:r>
            <w:r w:rsidR="005555FD">
              <w:rPr>
                <w:webHidden/>
              </w:rPr>
              <w:fldChar w:fldCharType="end"/>
            </w:r>
          </w:hyperlink>
        </w:p>
        <w:p w14:paraId="1D37EC7E" w14:textId="77777777" w:rsidR="005555FD" w:rsidRDefault="00554F9B">
          <w:pPr>
            <w:pStyle w:val="TOC2"/>
            <w:tabs>
              <w:tab w:val="left" w:pos="880"/>
            </w:tabs>
            <w:rPr>
              <w:rFonts w:cstheme="minorBidi"/>
              <w:i w:val="0"/>
            </w:rPr>
          </w:pPr>
          <w:hyperlink w:anchor="_Toc423093753" w:history="1">
            <w:r w:rsidR="005555FD" w:rsidRPr="005C12BF">
              <w:rPr>
                <w:rStyle w:val="Hyperlink"/>
              </w:rPr>
              <w:t>5.2</w:t>
            </w:r>
            <w:r w:rsidR="005555FD">
              <w:rPr>
                <w:rFonts w:cstheme="minorBidi"/>
                <w:i w:val="0"/>
              </w:rPr>
              <w:tab/>
            </w:r>
            <w:r w:rsidR="005555FD" w:rsidRPr="005C12BF">
              <w:rPr>
                <w:rStyle w:val="Hyperlink"/>
              </w:rPr>
              <w:t>Flexible Displays</w:t>
            </w:r>
            <w:r w:rsidR="005555FD">
              <w:rPr>
                <w:webHidden/>
              </w:rPr>
              <w:tab/>
            </w:r>
            <w:r w:rsidR="005555FD">
              <w:rPr>
                <w:webHidden/>
              </w:rPr>
              <w:fldChar w:fldCharType="begin"/>
            </w:r>
            <w:r w:rsidR="005555FD">
              <w:rPr>
                <w:webHidden/>
              </w:rPr>
              <w:instrText xml:space="preserve"> PAGEREF _Toc423093753 \h </w:instrText>
            </w:r>
            <w:r w:rsidR="005555FD">
              <w:rPr>
                <w:webHidden/>
              </w:rPr>
            </w:r>
            <w:r w:rsidR="005555FD">
              <w:rPr>
                <w:webHidden/>
              </w:rPr>
              <w:fldChar w:fldCharType="separate"/>
            </w:r>
            <w:r w:rsidR="005555FD">
              <w:rPr>
                <w:webHidden/>
              </w:rPr>
              <w:t>56</w:t>
            </w:r>
            <w:r w:rsidR="005555FD">
              <w:rPr>
                <w:webHidden/>
              </w:rPr>
              <w:fldChar w:fldCharType="end"/>
            </w:r>
          </w:hyperlink>
        </w:p>
        <w:p w14:paraId="05785EBD" w14:textId="77777777" w:rsidR="005555FD" w:rsidRDefault="00554F9B">
          <w:pPr>
            <w:pStyle w:val="TOC2"/>
            <w:tabs>
              <w:tab w:val="left" w:pos="880"/>
            </w:tabs>
            <w:rPr>
              <w:rFonts w:cstheme="minorBidi"/>
              <w:i w:val="0"/>
            </w:rPr>
          </w:pPr>
          <w:hyperlink w:anchor="_Toc423093754" w:history="1">
            <w:r w:rsidR="005555FD" w:rsidRPr="005C12BF">
              <w:rPr>
                <w:rStyle w:val="Hyperlink"/>
              </w:rPr>
              <w:t>5.3</w:t>
            </w:r>
            <w:r w:rsidR="005555FD">
              <w:rPr>
                <w:rFonts w:cstheme="minorBidi"/>
                <w:i w:val="0"/>
              </w:rPr>
              <w:tab/>
            </w:r>
            <w:r w:rsidR="005555FD" w:rsidRPr="005C12BF">
              <w:rPr>
                <w:rStyle w:val="Hyperlink"/>
              </w:rPr>
              <w:t>Graphical Forms</w:t>
            </w:r>
            <w:r w:rsidR="005555FD">
              <w:rPr>
                <w:webHidden/>
              </w:rPr>
              <w:tab/>
            </w:r>
            <w:r w:rsidR="005555FD">
              <w:rPr>
                <w:webHidden/>
              </w:rPr>
              <w:fldChar w:fldCharType="begin"/>
            </w:r>
            <w:r w:rsidR="005555FD">
              <w:rPr>
                <w:webHidden/>
              </w:rPr>
              <w:instrText xml:space="preserve"> PAGEREF _Toc423093754 \h </w:instrText>
            </w:r>
            <w:r w:rsidR="005555FD">
              <w:rPr>
                <w:webHidden/>
              </w:rPr>
            </w:r>
            <w:r w:rsidR="005555FD">
              <w:rPr>
                <w:webHidden/>
              </w:rPr>
              <w:fldChar w:fldCharType="separate"/>
            </w:r>
            <w:r w:rsidR="005555FD">
              <w:rPr>
                <w:webHidden/>
              </w:rPr>
              <w:t>66</w:t>
            </w:r>
            <w:r w:rsidR="005555FD">
              <w:rPr>
                <w:webHidden/>
              </w:rPr>
              <w:fldChar w:fldCharType="end"/>
            </w:r>
          </w:hyperlink>
        </w:p>
        <w:p w14:paraId="75D73EA4" w14:textId="77777777" w:rsidR="005555FD" w:rsidRDefault="00554F9B">
          <w:pPr>
            <w:pStyle w:val="TOC3"/>
            <w:tabs>
              <w:tab w:val="left" w:pos="880"/>
            </w:tabs>
            <w:rPr>
              <w:noProof/>
            </w:rPr>
          </w:pPr>
          <w:hyperlink w:anchor="_Toc423093755" w:history="1">
            <w:r w:rsidR="005555FD" w:rsidRPr="005C12BF">
              <w:rPr>
                <w:rStyle w:val="Hyperlink"/>
                <w:noProof/>
              </w:rPr>
              <w:t>5.3.1</w:t>
            </w:r>
            <w:r w:rsidR="005555FD">
              <w:rPr>
                <w:noProof/>
              </w:rPr>
              <w:tab/>
            </w:r>
            <w:r w:rsidR="005555FD" w:rsidRPr="005C12BF">
              <w:rPr>
                <w:rStyle w:val="Hyperlink"/>
                <w:noProof/>
              </w:rPr>
              <w:t>Line and Bar Charts</w:t>
            </w:r>
            <w:r w:rsidR="005555FD">
              <w:rPr>
                <w:noProof/>
                <w:webHidden/>
              </w:rPr>
              <w:tab/>
            </w:r>
            <w:r w:rsidR="005555FD">
              <w:rPr>
                <w:noProof/>
                <w:webHidden/>
              </w:rPr>
              <w:fldChar w:fldCharType="begin"/>
            </w:r>
            <w:r w:rsidR="005555FD">
              <w:rPr>
                <w:noProof/>
                <w:webHidden/>
              </w:rPr>
              <w:instrText xml:space="preserve"> PAGEREF _Toc423093755 \h </w:instrText>
            </w:r>
            <w:r w:rsidR="005555FD">
              <w:rPr>
                <w:noProof/>
                <w:webHidden/>
              </w:rPr>
            </w:r>
            <w:r w:rsidR="005555FD">
              <w:rPr>
                <w:noProof/>
                <w:webHidden/>
              </w:rPr>
              <w:fldChar w:fldCharType="separate"/>
            </w:r>
            <w:r w:rsidR="005555FD">
              <w:rPr>
                <w:noProof/>
                <w:webHidden/>
              </w:rPr>
              <w:t>67</w:t>
            </w:r>
            <w:r w:rsidR="005555FD">
              <w:rPr>
                <w:noProof/>
                <w:webHidden/>
              </w:rPr>
              <w:fldChar w:fldCharType="end"/>
            </w:r>
          </w:hyperlink>
        </w:p>
        <w:p w14:paraId="5D8B0C71" w14:textId="77777777" w:rsidR="005555FD" w:rsidRDefault="00554F9B">
          <w:pPr>
            <w:pStyle w:val="TOC3"/>
            <w:tabs>
              <w:tab w:val="left" w:pos="880"/>
            </w:tabs>
            <w:rPr>
              <w:noProof/>
            </w:rPr>
          </w:pPr>
          <w:hyperlink w:anchor="_Toc423093756" w:history="1">
            <w:r w:rsidR="005555FD" w:rsidRPr="005C12BF">
              <w:rPr>
                <w:rStyle w:val="Hyperlink"/>
                <w:noProof/>
              </w:rPr>
              <w:t>5.3.2</w:t>
            </w:r>
            <w:r w:rsidR="005555FD">
              <w:rPr>
                <w:noProof/>
              </w:rPr>
              <w:tab/>
            </w:r>
            <w:r w:rsidR="005555FD" w:rsidRPr="005C12BF">
              <w:rPr>
                <w:rStyle w:val="Hyperlink"/>
                <w:noProof/>
              </w:rPr>
              <w:t>Radial Diagrams</w:t>
            </w:r>
            <w:r w:rsidR="005555FD">
              <w:rPr>
                <w:noProof/>
                <w:webHidden/>
              </w:rPr>
              <w:tab/>
            </w:r>
            <w:r w:rsidR="005555FD">
              <w:rPr>
                <w:noProof/>
                <w:webHidden/>
              </w:rPr>
              <w:fldChar w:fldCharType="begin"/>
            </w:r>
            <w:r w:rsidR="005555FD">
              <w:rPr>
                <w:noProof/>
                <w:webHidden/>
              </w:rPr>
              <w:instrText xml:space="preserve"> PAGEREF _Toc423093756 \h </w:instrText>
            </w:r>
            <w:r w:rsidR="005555FD">
              <w:rPr>
                <w:noProof/>
                <w:webHidden/>
              </w:rPr>
            </w:r>
            <w:r w:rsidR="005555FD">
              <w:rPr>
                <w:noProof/>
                <w:webHidden/>
              </w:rPr>
              <w:fldChar w:fldCharType="separate"/>
            </w:r>
            <w:r w:rsidR="005555FD">
              <w:rPr>
                <w:noProof/>
                <w:webHidden/>
              </w:rPr>
              <w:t>70</w:t>
            </w:r>
            <w:r w:rsidR="005555FD">
              <w:rPr>
                <w:noProof/>
                <w:webHidden/>
              </w:rPr>
              <w:fldChar w:fldCharType="end"/>
            </w:r>
          </w:hyperlink>
        </w:p>
        <w:p w14:paraId="3A69366C" w14:textId="77777777" w:rsidR="005555FD" w:rsidRDefault="00554F9B">
          <w:pPr>
            <w:pStyle w:val="TOC3"/>
            <w:tabs>
              <w:tab w:val="left" w:pos="880"/>
            </w:tabs>
            <w:rPr>
              <w:noProof/>
            </w:rPr>
          </w:pPr>
          <w:hyperlink w:anchor="_Toc423093757" w:history="1">
            <w:r w:rsidR="005555FD" w:rsidRPr="005C12BF">
              <w:rPr>
                <w:rStyle w:val="Hyperlink"/>
                <w:noProof/>
              </w:rPr>
              <w:t>5.3.3</w:t>
            </w:r>
            <w:r w:rsidR="005555FD">
              <w:rPr>
                <w:noProof/>
              </w:rPr>
              <w:tab/>
            </w:r>
            <w:r w:rsidR="005555FD" w:rsidRPr="005C12BF">
              <w:rPr>
                <w:rStyle w:val="Hyperlink"/>
                <w:noProof/>
              </w:rPr>
              <w:t>Scatterplots</w:t>
            </w:r>
            <w:r w:rsidR="005555FD">
              <w:rPr>
                <w:noProof/>
                <w:webHidden/>
              </w:rPr>
              <w:tab/>
            </w:r>
            <w:r w:rsidR="005555FD">
              <w:rPr>
                <w:noProof/>
                <w:webHidden/>
              </w:rPr>
              <w:fldChar w:fldCharType="begin"/>
            </w:r>
            <w:r w:rsidR="005555FD">
              <w:rPr>
                <w:noProof/>
                <w:webHidden/>
              </w:rPr>
              <w:instrText xml:space="preserve"> PAGEREF _Toc423093757 \h </w:instrText>
            </w:r>
            <w:r w:rsidR="005555FD">
              <w:rPr>
                <w:noProof/>
                <w:webHidden/>
              </w:rPr>
            </w:r>
            <w:r w:rsidR="005555FD">
              <w:rPr>
                <w:noProof/>
                <w:webHidden/>
              </w:rPr>
              <w:fldChar w:fldCharType="separate"/>
            </w:r>
            <w:r w:rsidR="005555FD">
              <w:rPr>
                <w:noProof/>
                <w:webHidden/>
              </w:rPr>
              <w:t>73</w:t>
            </w:r>
            <w:r w:rsidR="005555FD">
              <w:rPr>
                <w:noProof/>
                <w:webHidden/>
              </w:rPr>
              <w:fldChar w:fldCharType="end"/>
            </w:r>
          </w:hyperlink>
        </w:p>
        <w:p w14:paraId="7159B23C" w14:textId="77777777" w:rsidR="005555FD" w:rsidRDefault="00554F9B">
          <w:pPr>
            <w:pStyle w:val="TOC2"/>
            <w:tabs>
              <w:tab w:val="left" w:pos="880"/>
            </w:tabs>
            <w:rPr>
              <w:rFonts w:cstheme="minorBidi"/>
              <w:i w:val="0"/>
            </w:rPr>
          </w:pPr>
          <w:hyperlink w:anchor="_Toc423093758" w:history="1">
            <w:r w:rsidR="005555FD" w:rsidRPr="005C12BF">
              <w:rPr>
                <w:rStyle w:val="Hyperlink"/>
              </w:rPr>
              <w:t>5.4</w:t>
            </w:r>
            <w:r w:rsidR="005555FD">
              <w:rPr>
                <w:rFonts w:cstheme="minorBidi"/>
                <w:i w:val="0"/>
              </w:rPr>
              <w:tab/>
            </w:r>
            <w:r w:rsidR="005555FD" w:rsidRPr="005C12BF">
              <w:rPr>
                <w:rStyle w:val="Hyperlink"/>
              </w:rPr>
              <w:t>Geographically-fixed Displays</w:t>
            </w:r>
            <w:r w:rsidR="005555FD">
              <w:rPr>
                <w:webHidden/>
              </w:rPr>
              <w:tab/>
            </w:r>
            <w:r w:rsidR="005555FD">
              <w:rPr>
                <w:webHidden/>
              </w:rPr>
              <w:fldChar w:fldCharType="begin"/>
            </w:r>
            <w:r w:rsidR="005555FD">
              <w:rPr>
                <w:webHidden/>
              </w:rPr>
              <w:instrText xml:space="preserve"> PAGEREF _Toc423093758 \h </w:instrText>
            </w:r>
            <w:r w:rsidR="005555FD">
              <w:rPr>
                <w:webHidden/>
              </w:rPr>
            </w:r>
            <w:r w:rsidR="005555FD">
              <w:rPr>
                <w:webHidden/>
              </w:rPr>
              <w:fldChar w:fldCharType="separate"/>
            </w:r>
            <w:r w:rsidR="005555FD">
              <w:rPr>
                <w:webHidden/>
              </w:rPr>
              <w:t>75</w:t>
            </w:r>
            <w:r w:rsidR="005555FD">
              <w:rPr>
                <w:webHidden/>
              </w:rPr>
              <w:fldChar w:fldCharType="end"/>
            </w:r>
          </w:hyperlink>
        </w:p>
        <w:p w14:paraId="1917A24F" w14:textId="77777777" w:rsidR="005555FD" w:rsidRDefault="00554F9B">
          <w:pPr>
            <w:pStyle w:val="TOC2"/>
            <w:tabs>
              <w:tab w:val="left" w:pos="880"/>
            </w:tabs>
            <w:rPr>
              <w:rFonts w:cstheme="minorBidi"/>
              <w:i w:val="0"/>
            </w:rPr>
          </w:pPr>
          <w:hyperlink w:anchor="_Toc423093759" w:history="1">
            <w:r w:rsidR="005555FD" w:rsidRPr="005C12BF">
              <w:rPr>
                <w:rStyle w:val="Hyperlink"/>
              </w:rPr>
              <w:t>5.5</w:t>
            </w:r>
            <w:r w:rsidR="005555FD">
              <w:rPr>
                <w:rFonts w:cstheme="minorBidi"/>
                <w:i w:val="0"/>
              </w:rPr>
              <w:tab/>
            </w:r>
            <w:r w:rsidR="005555FD" w:rsidRPr="005C12BF">
              <w:rPr>
                <w:rStyle w:val="Hyperlink"/>
              </w:rPr>
              <w:t>Basic Report For Countries/Regions</w:t>
            </w:r>
            <w:r w:rsidR="005555FD">
              <w:rPr>
                <w:webHidden/>
              </w:rPr>
              <w:tab/>
            </w:r>
            <w:r w:rsidR="005555FD">
              <w:rPr>
                <w:webHidden/>
              </w:rPr>
              <w:fldChar w:fldCharType="begin"/>
            </w:r>
            <w:r w:rsidR="005555FD">
              <w:rPr>
                <w:webHidden/>
              </w:rPr>
              <w:instrText xml:space="preserve"> PAGEREF _Toc423093759 \h </w:instrText>
            </w:r>
            <w:r w:rsidR="005555FD">
              <w:rPr>
                <w:webHidden/>
              </w:rPr>
            </w:r>
            <w:r w:rsidR="005555FD">
              <w:rPr>
                <w:webHidden/>
              </w:rPr>
              <w:fldChar w:fldCharType="separate"/>
            </w:r>
            <w:r w:rsidR="005555FD">
              <w:rPr>
                <w:webHidden/>
              </w:rPr>
              <w:t>78</w:t>
            </w:r>
            <w:r w:rsidR="005555FD">
              <w:rPr>
                <w:webHidden/>
              </w:rPr>
              <w:fldChar w:fldCharType="end"/>
            </w:r>
          </w:hyperlink>
        </w:p>
        <w:p w14:paraId="3ABA6394" w14:textId="77777777" w:rsidR="005555FD" w:rsidRDefault="00554F9B">
          <w:pPr>
            <w:pStyle w:val="TOC2"/>
            <w:tabs>
              <w:tab w:val="left" w:pos="880"/>
            </w:tabs>
            <w:rPr>
              <w:rFonts w:cstheme="minorBidi"/>
              <w:i w:val="0"/>
            </w:rPr>
          </w:pPr>
          <w:hyperlink w:anchor="_Toc423093760" w:history="1">
            <w:r w:rsidR="005555FD" w:rsidRPr="005C12BF">
              <w:rPr>
                <w:rStyle w:val="Hyperlink"/>
              </w:rPr>
              <w:t>5.6</w:t>
            </w:r>
            <w:r w:rsidR="005555FD">
              <w:rPr>
                <w:rFonts w:cstheme="minorBidi"/>
                <w:i w:val="0"/>
              </w:rPr>
              <w:tab/>
            </w:r>
            <w:r w:rsidR="005555FD" w:rsidRPr="005C12BF">
              <w:rPr>
                <w:rStyle w:val="Hyperlink"/>
              </w:rPr>
              <w:t>Specialized Displays</w:t>
            </w:r>
            <w:r w:rsidR="005555FD">
              <w:rPr>
                <w:webHidden/>
              </w:rPr>
              <w:tab/>
            </w:r>
            <w:r w:rsidR="005555FD">
              <w:rPr>
                <w:webHidden/>
              </w:rPr>
              <w:fldChar w:fldCharType="begin"/>
            </w:r>
            <w:r w:rsidR="005555FD">
              <w:rPr>
                <w:webHidden/>
              </w:rPr>
              <w:instrText xml:space="preserve"> PAGEREF _Toc423093760 \h </w:instrText>
            </w:r>
            <w:r w:rsidR="005555FD">
              <w:rPr>
                <w:webHidden/>
              </w:rPr>
            </w:r>
            <w:r w:rsidR="005555FD">
              <w:rPr>
                <w:webHidden/>
              </w:rPr>
              <w:fldChar w:fldCharType="separate"/>
            </w:r>
            <w:r w:rsidR="005555FD">
              <w:rPr>
                <w:webHidden/>
              </w:rPr>
              <w:t>80</w:t>
            </w:r>
            <w:r w:rsidR="005555FD">
              <w:rPr>
                <w:webHidden/>
              </w:rPr>
              <w:fldChar w:fldCharType="end"/>
            </w:r>
          </w:hyperlink>
        </w:p>
        <w:p w14:paraId="1B8AE50F" w14:textId="77777777" w:rsidR="005555FD" w:rsidRDefault="00554F9B">
          <w:pPr>
            <w:pStyle w:val="TOC3"/>
            <w:tabs>
              <w:tab w:val="left" w:pos="880"/>
            </w:tabs>
            <w:rPr>
              <w:noProof/>
            </w:rPr>
          </w:pPr>
          <w:hyperlink w:anchor="_Toc423093761" w:history="1">
            <w:r w:rsidR="005555FD" w:rsidRPr="005C12BF">
              <w:rPr>
                <w:rStyle w:val="Hyperlink"/>
                <w:noProof/>
              </w:rPr>
              <w:t>5.6.1</w:t>
            </w:r>
            <w:r w:rsidR="005555FD">
              <w:rPr>
                <w:noProof/>
              </w:rPr>
              <w:tab/>
            </w:r>
            <w:r w:rsidR="005555FD" w:rsidRPr="005C12BF">
              <w:rPr>
                <w:rStyle w:val="Hyperlink"/>
                <w:noProof/>
              </w:rPr>
              <w:t>Specialized Displays: Population</w:t>
            </w:r>
            <w:r w:rsidR="005555FD">
              <w:rPr>
                <w:noProof/>
                <w:webHidden/>
              </w:rPr>
              <w:tab/>
            </w:r>
            <w:r w:rsidR="005555FD">
              <w:rPr>
                <w:noProof/>
                <w:webHidden/>
              </w:rPr>
              <w:fldChar w:fldCharType="begin"/>
            </w:r>
            <w:r w:rsidR="005555FD">
              <w:rPr>
                <w:noProof/>
                <w:webHidden/>
              </w:rPr>
              <w:instrText xml:space="preserve"> PAGEREF _Toc423093761 \h </w:instrText>
            </w:r>
            <w:r w:rsidR="005555FD">
              <w:rPr>
                <w:noProof/>
                <w:webHidden/>
              </w:rPr>
            </w:r>
            <w:r w:rsidR="005555FD">
              <w:rPr>
                <w:noProof/>
                <w:webHidden/>
              </w:rPr>
              <w:fldChar w:fldCharType="separate"/>
            </w:r>
            <w:r w:rsidR="005555FD">
              <w:rPr>
                <w:noProof/>
                <w:webHidden/>
              </w:rPr>
              <w:t>82</w:t>
            </w:r>
            <w:r w:rsidR="005555FD">
              <w:rPr>
                <w:noProof/>
                <w:webHidden/>
              </w:rPr>
              <w:fldChar w:fldCharType="end"/>
            </w:r>
          </w:hyperlink>
        </w:p>
        <w:p w14:paraId="3A821E15" w14:textId="77777777" w:rsidR="005555FD" w:rsidRDefault="00554F9B">
          <w:pPr>
            <w:pStyle w:val="TOC3"/>
            <w:tabs>
              <w:tab w:val="left" w:pos="880"/>
            </w:tabs>
            <w:rPr>
              <w:noProof/>
            </w:rPr>
          </w:pPr>
          <w:hyperlink w:anchor="_Toc423093762" w:history="1">
            <w:r w:rsidR="005555FD" w:rsidRPr="005C12BF">
              <w:rPr>
                <w:rStyle w:val="Hyperlink"/>
                <w:noProof/>
              </w:rPr>
              <w:t>5.6.2</w:t>
            </w:r>
            <w:r w:rsidR="005555FD">
              <w:rPr>
                <w:noProof/>
              </w:rPr>
              <w:tab/>
            </w:r>
            <w:r w:rsidR="005555FD" w:rsidRPr="005C12BF">
              <w:rPr>
                <w:rStyle w:val="Hyperlink"/>
                <w:noProof/>
              </w:rPr>
              <w:t>Specialized Displays: Education Cohorts</w:t>
            </w:r>
            <w:r w:rsidR="005555FD">
              <w:rPr>
                <w:noProof/>
                <w:webHidden/>
              </w:rPr>
              <w:tab/>
            </w:r>
            <w:r w:rsidR="005555FD">
              <w:rPr>
                <w:noProof/>
                <w:webHidden/>
              </w:rPr>
              <w:fldChar w:fldCharType="begin"/>
            </w:r>
            <w:r w:rsidR="005555FD">
              <w:rPr>
                <w:noProof/>
                <w:webHidden/>
              </w:rPr>
              <w:instrText xml:space="preserve"> PAGEREF _Toc423093762 \h </w:instrText>
            </w:r>
            <w:r w:rsidR="005555FD">
              <w:rPr>
                <w:noProof/>
                <w:webHidden/>
              </w:rPr>
            </w:r>
            <w:r w:rsidR="005555FD">
              <w:rPr>
                <w:noProof/>
                <w:webHidden/>
              </w:rPr>
              <w:fldChar w:fldCharType="separate"/>
            </w:r>
            <w:r w:rsidR="005555FD">
              <w:rPr>
                <w:noProof/>
                <w:webHidden/>
              </w:rPr>
              <w:t>87</w:t>
            </w:r>
            <w:r w:rsidR="005555FD">
              <w:rPr>
                <w:noProof/>
                <w:webHidden/>
              </w:rPr>
              <w:fldChar w:fldCharType="end"/>
            </w:r>
          </w:hyperlink>
        </w:p>
        <w:p w14:paraId="2CC8D6DC" w14:textId="77777777" w:rsidR="005555FD" w:rsidRDefault="00554F9B">
          <w:pPr>
            <w:pStyle w:val="TOC3"/>
            <w:tabs>
              <w:tab w:val="left" w:pos="880"/>
            </w:tabs>
            <w:rPr>
              <w:noProof/>
            </w:rPr>
          </w:pPr>
          <w:hyperlink w:anchor="_Toc423093763" w:history="1">
            <w:r w:rsidR="005555FD" w:rsidRPr="005C12BF">
              <w:rPr>
                <w:rStyle w:val="Hyperlink"/>
                <w:noProof/>
              </w:rPr>
              <w:t>5.6.3</w:t>
            </w:r>
            <w:r w:rsidR="005555FD">
              <w:rPr>
                <w:noProof/>
              </w:rPr>
              <w:tab/>
            </w:r>
            <w:r w:rsidR="005555FD" w:rsidRPr="005C12BF">
              <w:rPr>
                <w:rStyle w:val="Hyperlink"/>
                <w:noProof/>
              </w:rPr>
              <w:t>Specialized Displays: Health</w:t>
            </w:r>
            <w:r w:rsidR="005555FD">
              <w:rPr>
                <w:noProof/>
                <w:webHidden/>
              </w:rPr>
              <w:tab/>
            </w:r>
            <w:r w:rsidR="005555FD">
              <w:rPr>
                <w:noProof/>
                <w:webHidden/>
              </w:rPr>
              <w:fldChar w:fldCharType="begin"/>
            </w:r>
            <w:r w:rsidR="005555FD">
              <w:rPr>
                <w:noProof/>
                <w:webHidden/>
              </w:rPr>
              <w:instrText xml:space="preserve"> PAGEREF _Toc423093763 \h </w:instrText>
            </w:r>
            <w:r w:rsidR="005555FD">
              <w:rPr>
                <w:noProof/>
                <w:webHidden/>
              </w:rPr>
            </w:r>
            <w:r w:rsidR="005555FD">
              <w:rPr>
                <w:noProof/>
                <w:webHidden/>
              </w:rPr>
              <w:fldChar w:fldCharType="separate"/>
            </w:r>
            <w:r w:rsidR="005555FD">
              <w:rPr>
                <w:noProof/>
                <w:webHidden/>
              </w:rPr>
              <w:t>91</w:t>
            </w:r>
            <w:r w:rsidR="005555FD">
              <w:rPr>
                <w:noProof/>
                <w:webHidden/>
              </w:rPr>
              <w:fldChar w:fldCharType="end"/>
            </w:r>
          </w:hyperlink>
        </w:p>
        <w:p w14:paraId="2FE7777C" w14:textId="77777777" w:rsidR="005555FD" w:rsidRDefault="00554F9B">
          <w:pPr>
            <w:pStyle w:val="TOC3"/>
            <w:tabs>
              <w:tab w:val="left" w:pos="880"/>
            </w:tabs>
            <w:rPr>
              <w:noProof/>
            </w:rPr>
          </w:pPr>
          <w:hyperlink w:anchor="_Toc423093764" w:history="1">
            <w:r w:rsidR="005555FD" w:rsidRPr="005C12BF">
              <w:rPr>
                <w:rStyle w:val="Hyperlink"/>
                <w:noProof/>
              </w:rPr>
              <w:t>5.6.4</w:t>
            </w:r>
            <w:r w:rsidR="005555FD">
              <w:rPr>
                <w:noProof/>
              </w:rPr>
              <w:tab/>
            </w:r>
            <w:r w:rsidR="005555FD" w:rsidRPr="005C12BF">
              <w:rPr>
                <w:rStyle w:val="Hyperlink"/>
                <w:noProof/>
              </w:rPr>
              <w:t>Specialized Displays: Millennium Development Goals</w:t>
            </w:r>
            <w:r w:rsidR="005555FD">
              <w:rPr>
                <w:noProof/>
                <w:webHidden/>
              </w:rPr>
              <w:tab/>
            </w:r>
            <w:r w:rsidR="005555FD">
              <w:rPr>
                <w:noProof/>
                <w:webHidden/>
              </w:rPr>
              <w:fldChar w:fldCharType="begin"/>
            </w:r>
            <w:r w:rsidR="005555FD">
              <w:rPr>
                <w:noProof/>
                <w:webHidden/>
              </w:rPr>
              <w:instrText xml:space="preserve"> PAGEREF _Toc423093764 \h </w:instrText>
            </w:r>
            <w:r w:rsidR="005555FD">
              <w:rPr>
                <w:noProof/>
                <w:webHidden/>
              </w:rPr>
            </w:r>
            <w:r w:rsidR="005555FD">
              <w:rPr>
                <w:noProof/>
                <w:webHidden/>
              </w:rPr>
              <w:fldChar w:fldCharType="separate"/>
            </w:r>
            <w:r w:rsidR="005555FD">
              <w:rPr>
                <w:noProof/>
                <w:webHidden/>
              </w:rPr>
              <w:t>95</w:t>
            </w:r>
            <w:r w:rsidR="005555FD">
              <w:rPr>
                <w:noProof/>
                <w:webHidden/>
              </w:rPr>
              <w:fldChar w:fldCharType="end"/>
            </w:r>
          </w:hyperlink>
        </w:p>
        <w:p w14:paraId="5DDFA769" w14:textId="77777777" w:rsidR="005555FD" w:rsidRDefault="00554F9B">
          <w:pPr>
            <w:pStyle w:val="TOC3"/>
            <w:tabs>
              <w:tab w:val="left" w:pos="880"/>
            </w:tabs>
            <w:rPr>
              <w:noProof/>
            </w:rPr>
          </w:pPr>
          <w:hyperlink w:anchor="_Toc423093765" w:history="1">
            <w:r w:rsidR="005555FD" w:rsidRPr="005C12BF">
              <w:rPr>
                <w:rStyle w:val="Hyperlink"/>
                <w:noProof/>
              </w:rPr>
              <w:t>5.6.5</w:t>
            </w:r>
            <w:r w:rsidR="005555FD">
              <w:rPr>
                <w:noProof/>
              </w:rPr>
              <w:tab/>
            </w:r>
            <w:r w:rsidR="005555FD" w:rsidRPr="005C12BF">
              <w:rPr>
                <w:rStyle w:val="Hyperlink"/>
                <w:noProof/>
              </w:rPr>
              <w:t>Specialized Displays: Performance Risk Evaluation</w:t>
            </w:r>
            <w:r w:rsidR="005555FD">
              <w:rPr>
                <w:noProof/>
                <w:webHidden/>
              </w:rPr>
              <w:tab/>
            </w:r>
            <w:r w:rsidR="005555FD">
              <w:rPr>
                <w:noProof/>
                <w:webHidden/>
              </w:rPr>
              <w:fldChar w:fldCharType="begin"/>
            </w:r>
            <w:r w:rsidR="005555FD">
              <w:rPr>
                <w:noProof/>
                <w:webHidden/>
              </w:rPr>
              <w:instrText xml:space="preserve"> PAGEREF _Toc423093765 \h </w:instrText>
            </w:r>
            <w:r w:rsidR="005555FD">
              <w:rPr>
                <w:noProof/>
                <w:webHidden/>
              </w:rPr>
            </w:r>
            <w:r w:rsidR="005555FD">
              <w:rPr>
                <w:noProof/>
                <w:webHidden/>
              </w:rPr>
              <w:fldChar w:fldCharType="separate"/>
            </w:r>
            <w:r w:rsidR="005555FD">
              <w:rPr>
                <w:noProof/>
                <w:webHidden/>
              </w:rPr>
              <w:t>97</w:t>
            </w:r>
            <w:r w:rsidR="005555FD">
              <w:rPr>
                <w:noProof/>
                <w:webHidden/>
              </w:rPr>
              <w:fldChar w:fldCharType="end"/>
            </w:r>
          </w:hyperlink>
        </w:p>
        <w:p w14:paraId="68265F67" w14:textId="77777777" w:rsidR="005555FD" w:rsidRDefault="00554F9B">
          <w:pPr>
            <w:pStyle w:val="TOC3"/>
            <w:tabs>
              <w:tab w:val="left" w:pos="880"/>
            </w:tabs>
            <w:rPr>
              <w:noProof/>
            </w:rPr>
          </w:pPr>
          <w:hyperlink w:anchor="_Toc423093766" w:history="1">
            <w:r w:rsidR="005555FD" w:rsidRPr="005C12BF">
              <w:rPr>
                <w:rStyle w:val="Hyperlink"/>
                <w:noProof/>
              </w:rPr>
              <w:t>5.6.6</w:t>
            </w:r>
            <w:r w:rsidR="005555FD">
              <w:rPr>
                <w:noProof/>
              </w:rPr>
              <w:tab/>
            </w:r>
            <w:r w:rsidR="005555FD" w:rsidRPr="005C12BF">
              <w:rPr>
                <w:rStyle w:val="Hyperlink"/>
                <w:noProof/>
              </w:rPr>
              <w:t>Specialized Displays: Development Profile</w:t>
            </w:r>
            <w:r w:rsidR="005555FD">
              <w:rPr>
                <w:noProof/>
                <w:webHidden/>
              </w:rPr>
              <w:tab/>
            </w:r>
            <w:r w:rsidR="005555FD">
              <w:rPr>
                <w:noProof/>
                <w:webHidden/>
              </w:rPr>
              <w:fldChar w:fldCharType="begin"/>
            </w:r>
            <w:r w:rsidR="005555FD">
              <w:rPr>
                <w:noProof/>
                <w:webHidden/>
              </w:rPr>
              <w:instrText xml:space="preserve"> PAGEREF _Toc423093766 \h </w:instrText>
            </w:r>
            <w:r w:rsidR="005555FD">
              <w:rPr>
                <w:noProof/>
                <w:webHidden/>
              </w:rPr>
            </w:r>
            <w:r w:rsidR="005555FD">
              <w:rPr>
                <w:noProof/>
                <w:webHidden/>
              </w:rPr>
              <w:fldChar w:fldCharType="separate"/>
            </w:r>
            <w:r w:rsidR="005555FD">
              <w:rPr>
                <w:noProof/>
                <w:webHidden/>
              </w:rPr>
              <w:t>99</w:t>
            </w:r>
            <w:r w:rsidR="005555FD">
              <w:rPr>
                <w:noProof/>
                <w:webHidden/>
              </w:rPr>
              <w:fldChar w:fldCharType="end"/>
            </w:r>
          </w:hyperlink>
        </w:p>
        <w:p w14:paraId="2326E0B7" w14:textId="77777777" w:rsidR="005555FD" w:rsidRDefault="00554F9B">
          <w:pPr>
            <w:pStyle w:val="TOC3"/>
            <w:tabs>
              <w:tab w:val="left" w:pos="880"/>
            </w:tabs>
            <w:rPr>
              <w:noProof/>
            </w:rPr>
          </w:pPr>
          <w:hyperlink w:anchor="_Toc423093767" w:history="1">
            <w:r w:rsidR="005555FD" w:rsidRPr="005C12BF">
              <w:rPr>
                <w:rStyle w:val="Hyperlink"/>
                <w:noProof/>
              </w:rPr>
              <w:t>5.6.7</w:t>
            </w:r>
            <w:r w:rsidR="005555FD">
              <w:rPr>
                <w:noProof/>
              </w:rPr>
              <w:tab/>
            </w:r>
            <w:r w:rsidR="005555FD" w:rsidRPr="005C12BF">
              <w:rPr>
                <w:rStyle w:val="Hyperlink"/>
                <w:noProof/>
              </w:rPr>
              <w:t>Specialized Displays: Informal Economy</w:t>
            </w:r>
            <w:r w:rsidR="005555FD">
              <w:rPr>
                <w:noProof/>
                <w:webHidden/>
              </w:rPr>
              <w:tab/>
            </w:r>
            <w:r w:rsidR="005555FD">
              <w:rPr>
                <w:noProof/>
                <w:webHidden/>
              </w:rPr>
              <w:fldChar w:fldCharType="begin"/>
            </w:r>
            <w:r w:rsidR="005555FD">
              <w:rPr>
                <w:noProof/>
                <w:webHidden/>
              </w:rPr>
              <w:instrText xml:space="preserve"> PAGEREF _Toc423093767 \h </w:instrText>
            </w:r>
            <w:r w:rsidR="005555FD">
              <w:rPr>
                <w:noProof/>
                <w:webHidden/>
              </w:rPr>
            </w:r>
            <w:r w:rsidR="005555FD">
              <w:rPr>
                <w:noProof/>
                <w:webHidden/>
              </w:rPr>
              <w:fldChar w:fldCharType="separate"/>
            </w:r>
            <w:r w:rsidR="005555FD">
              <w:rPr>
                <w:noProof/>
                <w:webHidden/>
              </w:rPr>
              <w:t>100</w:t>
            </w:r>
            <w:r w:rsidR="005555FD">
              <w:rPr>
                <w:noProof/>
                <w:webHidden/>
              </w:rPr>
              <w:fldChar w:fldCharType="end"/>
            </w:r>
          </w:hyperlink>
        </w:p>
        <w:p w14:paraId="25878E58" w14:textId="77777777" w:rsidR="005555FD" w:rsidRDefault="00554F9B">
          <w:pPr>
            <w:pStyle w:val="TOC3"/>
            <w:tabs>
              <w:tab w:val="left" w:pos="880"/>
            </w:tabs>
            <w:rPr>
              <w:noProof/>
            </w:rPr>
          </w:pPr>
          <w:hyperlink w:anchor="_Toc423093768" w:history="1">
            <w:r w:rsidR="005555FD" w:rsidRPr="005C12BF">
              <w:rPr>
                <w:rStyle w:val="Hyperlink"/>
                <w:noProof/>
              </w:rPr>
              <w:t>5.6.8</w:t>
            </w:r>
            <w:r w:rsidR="005555FD">
              <w:rPr>
                <w:noProof/>
              </w:rPr>
              <w:tab/>
            </w:r>
            <w:r w:rsidR="005555FD" w:rsidRPr="005C12BF">
              <w:rPr>
                <w:rStyle w:val="Hyperlink"/>
                <w:noProof/>
              </w:rPr>
              <w:t>Specialized Displays: Agriculture Focused Analysis</w:t>
            </w:r>
            <w:r w:rsidR="005555FD">
              <w:rPr>
                <w:noProof/>
                <w:webHidden/>
              </w:rPr>
              <w:tab/>
            </w:r>
            <w:r w:rsidR="005555FD">
              <w:rPr>
                <w:noProof/>
                <w:webHidden/>
              </w:rPr>
              <w:fldChar w:fldCharType="begin"/>
            </w:r>
            <w:r w:rsidR="005555FD">
              <w:rPr>
                <w:noProof/>
                <w:webHidden/>
              </w:rPr>
              <w:instrText xml:space="preserve"> PAGEREF _Toc423093768 \h </w:instrText>
            </w:r>
            <w:r w:rsidR="005555FD">
              <w:rPr>
                <w:noProof/>
                <w:webHidden/>
              </w:rPr>
            </w:r>
            <w:r w:rsidR="005555FD">
              <w:rPr>
                <w:noProof/>
                <w:webHidden/>
              </w:rPr>
              <w:fldChar w:fldCharType="separate"/>
            </w:r>
            <w:r w:rsidR="005555FD">
              <w:rPr>
                <w:noProof/>
                <w:webHidden/>
              </w:rPr>
              <w:t>102</w:t>
            </w:r>
            <w:r w:rsidR="005555FD">
              <w:rPr>
                <w:noProof/>
                <w:webHidden/>
              </w:rPr>
              <w:fldChar w:fldCharType="end"/>
            </w:r>
          </w:hyperlink>
        </w:p>
        <w:p w14:paraId="5C6C92D8" w14:textId="77777777" w:rsidR="005555FD" w:rsidRDefault="00554F9B">
          <w:pPr>
            <w:pStyle w:val="TOC2"/>
            <w:tabs>
              <w:tab w:val="left" w:pos="880"/>
            </w:tabs>
            <w:rPr>
              <w:rFonts w:cstheme="minorBidi"/>
              <w:i w:val="0"/>
            </w:rPr>
          </w:pPr>
          <w:hyperlink w:anchor="_Toc423093769" w:history="1">
            <w:r w:rsidR="005555FD" w:rsidRPr="005C12BF">
              <w:rPr>
                <w:rStyle w:val="Hyperlink"/>
              </w:rPr>
              <w:t>5.7</w:t>
            </w:r>
            <w:r w:rsidR="005555FD">
              <w:rPr>
                <w:rFonts w:cstheme="minorBidi"/>
                <w:i w:val="0"/>
              </w:rPr>
              <w:tab/>
            </w:r>
            <w:r w:rsidR="005555FD" w:rsidRPr="005C12BF">
              <w:rPr>
                <w:rStyle w:val="Hyperlink"/>
              </w:rPr>
              <w:t>Self-Managed Display (Complete Flexibility)</w:t>
            </w:r>
            <w:r w:rsidR="005555FD">
              <w:rPr>
                <w:webHidden/>
              </w:rPr>
              <w:tab/>
            </w:r>
            <w:r w:rsidR="005555FD">
              <w:rPr>
                <w:webHidden/>
              </w:rPr>
              <w:fldChar w:fldCharType="begin"/>
            </w:r>
            <w:r w:rsidR="005555FD">
              <w:rPr>
                <w:webHidden/>
              </w:rPr>
              <w:instrText xml:space="preserve"> PAGEREF _Toc423093769 \h </w:instrText>
            </w:r>
            <w:r w:rsidR="005555FD">
              <w:rPr>
                <w:webHidden/>
              </w:rPr>
            </w:r>
            <w:r w:rsidR="005555FD">
              <w:rPr>
                <w:webHidden/>
              </w:rPr>
              <w:fldChar w:fldCharType="separate"/>
            </w:r>
            <w:r w:rsidR="005555FD">
              <w:rPr>
                <w:webHidden/>
              </w:rPr>
              <w:t>106</w:t>
            </w:r>
            <w:r w:rsidR="005555FD">
              <w:rPr>
                <w:webHidden/>
              </w:rPr>
              <w:fldChar w:fldCharType="end"/>
            </w:r>
          </w:hyperlink>
        </w:p>
        <w:p w14:paraId="4C4A503E" w14:textId="77777777" w:rsidR="005555FD" w:rsidRDefault="00554F9B">
          <w:pPr>
            <w:pStyle w:val="TOC2"/>
            <w:tabs>
              <w:tab w:val="left" w:pos="880"/>
            </w:tabs>
            <w:rPr>
              <w:rFonts w:cstheme="minorBidi"/>
              <w:i w:val="0"/>
            </w:rPr>
          </w:pPr>
          <w:hyperlink w:anchor="_Toc423093770" w:history="1">
            <w:r w:rsidR="005555FD" w:rsidRPr="005C12BF">
              <w:rPr>
                <w:rStyle w:val="Hyperlink"/>
              </w:rPr>
              <w:t>5.8</w:t>
            </w:r>
            <w:r w:rsidR="005555FD">
              <w:rPr>
                <w:rFonts w:cstheme="minorBidi"/>
                <w:i w:val="0"/>
              </w:rPr>
              <w:tab/>
            </w:r>
            <w:r w:rsidR="005555FD" w:rsidRPr="005C12BF">
              <w:rPr>
                <w:rStyle w:val="Hyperlink"/>
              </w:rPr>
              <w:t>Understanding the Model</w:t>
            </w:r>
            <w:r w:rsidR="005555FD">
              <w:rPr>
                <w:webHidden/>
              </w:rPr>
              <w:tab/>
            </w:r>
            <w:r w:rsidR="005555FD">
              <w:rPr>
                <w:webHidden/>
              </w:rPr>
              <w:fldChar w:fldCharType="begin"/>
            </w:r>
            <w:r w:rsidR="005555FD">
              <w:rPr>
                <w:webHidden/>
              </w:rPr>
              <w:instrText xml:space="preserve"> PAGEREF _Toc423093770 \h </w:instrText>
            </w:r>
            <w:r w:rsidR="005555FD">
              <w:rPr>
                <w:webHidden/>
              </w:rPr>
            </w:r>
            <w:r w:rsidR="005555FD">
              <w:rPr>
                <w:webHidden/>
              </w:rPr>
              <w:fldChar w:fldCharType="separate"/>
            </w:r>
            <w:r w:rsidR="005555FD">
              <w:rPr>
                <w:webHidden/>
              </w:rPr>
              <w:t>109</w:t>
            </w:r>
            <w:r w:rsidR="005555FD">
              <w:rPr>
                <w:webHidden/>
              </w:rPr>
              <w:fldChar w:fldCharType="end"/>
            </w:r>
          </w:hyperlink>
        </w:p>
        <w:p w14:paraId="59F54A51" w14:textId="77777777" w:rsidR="005555FD" w:rsidRDefault="00554F9B">
          <w:pPr>
            <w:pStyle w:val="TOC1"/>
            <w:tabs>
              <w:tab w:val="left" w:pos="660"/>
              <w:tab w:val="right" w:leader="dot" w:pos="9350"/>
            </w:tabs>
            <w:rPr>
              <w:noProof/>
            </w:rPr>
          </w:pPr>
          <w:hyperlink w:anchor="_Toc423093771" w:history="1">
            <w:r w:rsidR="005555FD" w:rsidRPr="005C12BF">
              <w:rPr>
                <w:rStyle w:val="Hyperlink"/>
                <w:rFonts w:eastAsia="Times New Roman" w:cstheme="minorHAnsi"/>
                <w:noProof/>
              </w:rPr>
              <w:t>6</w:t>
            </w:r>
            <w:r w:rsidR="005555FD">
              <w:rPr>
                <w:noProof/>
              </w:rPr>
              <w:tab/>
            </w:r>
            <w:r w:rsidR="005555FD" w:rsidRPr="005C12BF">
              <w:rPr>
                <w:rStyle w:val="Hyperlink"/>
                <w:rFonts w:eastAsia="Times New Roman" w:cstheme="minorHAnsi"/>
                <w:noProof/>
              </w:rPr>
              <w:t>Scenario Analysis</w:t>
            </w:r>
            <w:r w:rsidR="005555FD">
              <w:rPr>
                <w:noProof/>
                <w:webHidden/>
              </w:rPr>
              <w:tab/>
            </w:r>
            <w:r w:rsidR="005555FD">
              <w:rPr>
                <w:noProof/>
                <w:webHidden/>
              </w:rPr>
              <w:fldChar w:fldCharType="begin"/>
            </w:r>
            <w:r w:rsidR="005555FD">
              <w:rPr>
                <w:noProof/>
                <w:webHidden/>
              </w:rPr>
              <w:instrText xml:space="preserve"> PAGEREF _Toc423093771 \h </w:instrText>
            </w:r>
            <w:r w:rsidR="005555FD">
              <w:rPr>
                <w:noProof/>
                <w:webHidden/>
              </w:rPr>
            </w:r>
            <w:r w:rsidR="005555FD">
              <w:rPr>
                <w:noProof/>
                <w:webHidden/>
              </w:rPr>
              <w:fldChar w:fldCharType="separate"/>
            </w:r>
            <w:r w:rsidR="005555FD">
              <w:rPr>
                <w:noProof/>
                <w:webHidden/>
              </w:rPr>
              <w:t>117</w:t>
            </w:r>
            <w:r w:rsidR="005555FD">
              <w:rPr>
                <w:noProof/>
                <w:webHidden/>
              </w:rPr>
              <w:fldChar w:fldCharType="end"/>
            </w:r>
          </w:hyperlink>
        </w:p>
        <w:p w14:paraId="3230DF91" w14:textId="77777777" w:rsidR="005555FD" w:rsidRDefault="00554F9B">
          <w:pPr>
            <w:pStyle w:val="TOC2"/>
            <w:tabs>
              <w:tab w:val="left" w:pos="880"/>
            </w:tabs>
            <w:rPr>
              <w:rFonts w:cstheme="minorBidi"/>
              <w:i w:val="0"/>
            </w:rPr>
          </w:pPr>
          <w:hyperlink w:anchor="_Toc423093772" w:history="1">
            <w:r w:rsidR="005555FD" w:rsidRPr="005C12BF">
              <w:rPr>
                <w:rStyle w:val="Hyperlink"/>
              </w:rPr>
              <w:t>6.1</w:t>
            </w:r>
            <w:r w:rsidR="005555FD">
              <w:rPr>
                <w:rFonts w:cstheme="minorBidi"/>
                <w:i w:val="0"/>
              </w:rPr>
              <w:tab/>
            </w:r>
            <w:r w:rsidR="005555FD" w:rsidRPr="005C12BF">
              <w:rPr>
                <w:rStyle w:val="Hyperlink"/>
              </w:rPr>
              <w:t>Understanding Scenario Building and Use in IFs</w:t>
            </w:r>
            <w:r w:rsidR="005555FD">
              <w:rPr>
                <w:webHidden/>
              </w:rPr>
              <w:tab/>
            </w:r>
            <w:r w:rsidR="005555FD">
              <w:rPr>
                <w:webHidden/>
              </w:rPr>
              <w:fldChar w:fldCharType="begin"/>
            </w:r>
            <w:r w:rsidR="005555FD">
              <w:rPr>
                <w:webHidden/>
              </w:rPr>
              <w:instrText xml:space="preserve"> PAGEREF _Toc423093772 \h </w:instrText>
            </w:r>
            <w:r w:rsidR="005555FD">
              <w:rPr>
                <w:webHidden/>
              </w:rPr>
            </w:r>
            <w:r w:rsidR="005555FD">
              <w:rPr>
                <w:webHidden/>
              </w:rPr>
              <w:fldChar w:fldCharType="separate"/>
            </w:r>
            <w:r w:rsidR="005555FD">
              <w:rPr>
                <w:webHidden/>
              </w:rPr>
              <w:t>119</w:t>
            </w:r>
            <w:r w:rsidR="005555FD">
              <w:rPr>
                <w:webHidden/>
              </w:rPr>
              <w:fldChar w:fldCharType="end"/>
            </w:r>
          </w:hyperlink>
        </w:p>
        <w:p w14:paraId="17FD84DC" w14:textId="77777777" w:rsidR="005555FD" w:rsidRDefault="00554F9B">
          <w:pPr>
            <w:pStyle w:val="TOC2"/>
            <w:tabs>
              <w:tab w:val="left" w:pos="880"/>
            </w:tabs>
            <w:rPr>
              <w:rFonts w:cstheme="minorBidi"/>
              <w:i w:val="0"/>
            </w:rPr>
          </w:pPr>
          <w:hyperlink w:anchor="_Toc423093773" w:history="1">
            <w:r w:rsidR="005555FD" w:rsidRPr="005C12BF">
              <w:rPr>
                <w:rStyle w:val="Hyperlink"/>
              </w:rPr>
              <w:t>6.2</w:t>
            </w:r>
            <w:r w:rsidR="005555FD">
              <w:rPr>
                <w:rFonts w:cstheme="minorBidi"/>
                <w:i w:val="0"/>
              </w:rPr>
              <w:tab/>
            </w:r>
            <w:r w:rsidR="005555FD" w:rsidRPr="005C12BF">
              <w:rPr>
                <w:rStyle w:val="Hyperlink"/>
              </w:rPr>
              <w:t>Quick Scenario Analysis With Tree</w:t>
            </w:r>
            <w:r w:rsidR="005555FD">
              <w:rPr>
                <w:webHidden/>
              </w:rPr>
              <w:tab/>
            </w:r>
            <w:r w:rsidR="005555FD">
              <w:rPr>
                <w:webHidden/>
              </w:rPr>
              <w:fldChar w:fldCharType="begin"/>
            </w:r>
            <w:r w:rsidR="005555FD">
              <w:rPr>
                <w:webHidden/>
              </w:rPr>
              <w:instrText xml:space="preserve"> PAGEREF _Toc423093773 \h </w:instrText>
            </w:r>
            <w:r w:rsidR="005555FD">
              <w:rPr>
                <w:webHidden/>
              </w:rPr>
            </w:r>
            <w:r w:rsidR="005555FD">
              <w:rPr>
                <w:webHidden/>
              </w:rPr>
              <w:fldChar w:fldCharType="separate"/>
            </w:r>
            <w:r w:rsidR="005555FD">
              <w:rPr>
                <w:webHidden/>
              </w:rPr>
              <w:t>121</w:t>
            </w:r>
            <w:r w:rsidR="005555FD">
              <w:rPr>
                <w:webHidden/>
              </w:rPr>
              <w:fldChar w:fldCharType="end"/>
            </w:r>
          </w:hyperlink>
        </w:p>
        <w:p w14:paraId="73DEB4D3" w14:textId="77777777" w:rsidR="005555FD" w:rsidRDefault="00554F9B">
          <w:pPr>
            <w:pStyle w:val="TOC3"/>
            <w:tabs>
              <w:tab w:val="left" w:pos="880"/>
            </w:tabs>
            <w:rPr>
              <w:noProof/>
            </w:rPr>
          </w:pPr>
          <w:hyperlink w:anchor="_Toc423093774" w:history="1">
            <w:r w:rsidR="005555FD" w:rsidRPr="005C12BF">
              <w:rPr>
                <w:rStyle w:val="Hyperlink"/>
                <w:noProof/>
              </w:rPr>
              <w:t>6.2.1</w:t>
            </w:r>
            <w:r w:rsidR="005555FD">
              <w:rPr>
                <w:noProof/>
              </w:rPr>
              <w:tab/>
            </w:r>
            <w:r w:rsidR="005555FD" w:rsidRPr="005C12BF">
              <w:rPr>
                <w:rStyle w:val="Hyperlink"/>
                <w:noProof/>
              </w:rPr>
              <w:t>Basic Scenario Creation</w:t>
            </w:r>
            <w:r w:rsidR="005555FD">
              <w:rPr>
                <w:noProof/>
                <w:webHidden/>
              </w:rPr>
              <w:tab/>
            </w:r>
            <w:r w:rsidR="005555FD">
              <w:rPr>
                <w:noProof/>
                <w:webHidden/>
              </w:rPr>
              <w:fldChar w:fldCharType="begin"/>
            </w:r>
            <w:r w:rsidR="005555FD">
              <w:rPr>
                <w:noProof/>
                <w:webHidden/>
              </w:rPr>
              <w:instrText xml:space="preserve"> PAGEREF _Toc423093774 \h </w:instrText>
            </w:r>
            <w:r w:rsidR="005555FD">
              <w:rPr>
                <w:noProof/>
                <w:webHidden/>
              </w:rPr>
            </w:r>
            <w:r w:rsidR="005555FD">
              <w:rPr>
                <w:noProof/>
                <w:webHidden/>
              </w:rPr>
              <w:fldChar w:fldCharType="separate"/>
            </w:r>
            <w:r w:rsidR="005555FD">
              <w:rPr>
                <w:noProof/>
                <w:webHidden/>
              </w:rPr>
              <w:t>124</w:t>
            </w:r>
            <w:r w:rsidR="005555FD">
              <w:rPr>
                <w:noProof/>
                <w:webHidden/>
              </w:rPr>
              <w:fldChar w:fldCharType="end"/>
            </w:r>
          </w:hyperlink>
        </w:p>
        <w:p w14:paraId="41CBF8BD" w14:textId="77777777" w:rsidR="005555FD" w:rsidRDefault="00554F9B">
          <w:pPr>
            <w:pStyle w:val="TOC3"/>
            <w:tabs>
              <w:tab w:val="left" w:pos="880"/>
            </w:tabs>
            <w:rPr>
              <w:noProof/>
            </w:rPr>
          </w:pPr>
          <w:hyperlink w:anchor="_Toc423093775" w:history="1">
            <w:r w:rsidR="005555FD" w:rsidRPr="005C12BF">
              <w:rPr>
                <w:rStyle w:val="Hyperlink"/>
                <w:noProof/>
              </w:rPr>
              <w:t>6.2.2</w:t>
            </w:r>
            <w:r w:rsidR="005555FD">
              <w:rPr>
                <w:noProof/>
              </w:rPr>
              <w:tab/>
            </w:r>
            <w:r w:rsidR="005555FD" w:rsidRPr="005C12BF">
              <w:rPr>
                <w:rStyle w:val="Hyperlink"/>
                <w:noProof/>
              </w:rPr>
              <w:t>Advanced Scenario Creation</w:t>
            </w:r>
            <w:r w:rsidR="005555FD">
              <w:rPr>
                <w:noProof/>
                <w:webHidden/>
              </w:rPr>
              <w:tab/>
            </w:r>
            <w:r w:rsidR="005555FD">
              <w:rPr>
                <w:noProof/>
                <w:webHidden/>
              </w:rPr>
              <w:fldChar w:fldCharType="begin"/>
            </w:r>
            <w:r w:rsidR="005555FD">
              <w:rPr>
                <w:noProof/>
                <w:webHidden/>
              </w:rPr>
              <w:instrText xml:space="preserve"> PAGEREF _Toc423093775 \h </w:instrText>
            </w:r>
            <w:r w:rsidR="005555FD">
              <w:rPr>
                <w:noProof/>
                <w:webHidden/>
              </w:rPr>
            </w:r>
            <w:r w:rsidR="005555FD">
              <w:rPr>
                <w:noProof/>
                <w:webHidden/>
              </w:rPr>
              <w:fldChar w:fldCharType="separate"/>
            </w:r>
            <w:r w:rsidR="005555FD">
              <w:rPr>
                <w:noProof/>
                <w:webHidden/>
              </w:rPr>
              <w:t>136</w:t>
            </w:r>
            <w:r w:rsidR="005555FD">
              <w:rPr>
                <w:noProof/>
                <w:webHidden/>
              </w:rPr>
              <w:fldChar w:fldCharType="end"/>
            </w:r>
          </w:hyperlink>
        </w:p>
        <w:p w14:paraId="49124EB0" w14:textId="77777777" w:rsidR="005555FD" w:rsidRDefault="00554F9B">
          <w:pPr>
            <w:pStyle w:val="TOC2"/>
            <w:tabs>
              <w:tab w:val="left" w:pos="880"/>
            </w:tabs>
            <w:rPr>
              <w:rFonts w:cstheme="minorBidi"/>
              <w:i w:val="0"/>
            </w:rPr>
          </w:pPr>
          <w:hyperlink w:anchor="_Toc423093776" w:history="1">
            <w:r w:rsidR="005555FD" w:rsidRPr="005C12BF">
              <w:rPr>
                <w:rStyle w:val="Hyperlink"/>
              </w:rPr>
              <w:t>6.3</w:t>
            </w:r>
            <w:r w:rsidR="005555FD">
              <w:rPr>
                <w:rFonts w:cstheme="minorBidi"/>
                <w:i w:val="0"/>
              </w:rPr>
              <w:tab/>
            </w:r>
            <w:r w:rsidR="005555FD" w:rsidRPr="005C12BF">
              <w:rPr>
                <w:rStyle w:val="Hyperlink"/>
              </w:rPr>
              <w:t>Change Selected Functions</w:t>
            </w:r>
            <w:r w:rsidR="005555FD">
              <w:rPr>
                <w:webHidden/>
              </w:rPr>
              <w:tab/>
            </w:r>
            <w:r w:rsidR="005555FD">
              <w:rPr>
                <w:webHidden/>
              </w:rPr>
              <w:fldChar w:fldCharType="begin"/>
            </w:r>
            <w:r w:rsidR="005555FD">
              <w:rPr>
                <w:webHidden/>
              </w:rPr>
              <w:instrText xml:space="preserve"> PAGEREF _Toc423093776 \h </w:instrText>
            </w:r>
            <w:r w:rsidR="005555FD">
              <w:rPr>
                <w:webHidden/>
              </w:rPr>
            </w:r>
            <w:r w:rsidR="005555FD">
              <w:rPr>
                <w:webHidden/>
              </w:rPr>
              <w:fldChar w:fldCharType="separate"/>
            </w:r>
            <w:r w:rsidR="005555FD">
              <w:rPr>
                <w:webHidden/>
              </w:rPr>
              <w:t>145</w:t>
            </w:r>
            <w:r w:rsidR="005555FD">
              <w:rPr>
                <w:webHidden/>
              </w:rPr>
              <w:fldChar w:fldCharType="end"/>
            </w:r>
          </w:hyperlink>
        </w:p>
        <w:p w14:paraId="5E61A295" w14:textId="77777777" w:rsidR="005555FD" w:rsidRDefault="00554F9B">
          <w:pPr>
            <w:pStyle w:val="TOC2"/>
            <w:tabs>
              <w:tab w:val="left" w:pos="880"/>
            </w:tabs>
            <w:rPr>
              <w:rFonts w:cstheme="minorBidi"/>
              <w:i w:val="0"/>
            </w:rPr>
          </w:pPr>
          <w:hyperlink w:anchor="_Toc423093777" w:history="1">
            <w:r w:rsidR="005555FD" w:rsidRPr="005C12BF">
              <w:rPr>
                <w:rStyle w:val="Hyperlink"/>
              </w:rPr>
              <w:t>6.4</w:t>
            </w:r>
            <w:r w:rsidR="005555FD">
              <w:rPr>
                <w:rFonts w:cstheme="minorBidi"/>
                <w:i w:val="0"/>
              </w:rPr>
              <w:tab/>
            </w:r>
            <w:r w:rsidR="005555FD" w:rsidRPr="005C12BF">
              <w:rPr>
                <w:rStyle w:val="Hyperlink"/>
              </w:rPr>
              <w:t>Guided Scenario Analysis</w:t>
            </w:r>
            <w:r w:rsidR="005555FD">
              <w:rPr>
                <w:webHidden/>
              </w:rPr>
              <w:tab/>
            </w:r>
            <w:r w:rsidR="005555FD">
              <w:rPr>
                <w:webHidden/>
              </w:rPr>
              <w:fldChar w:fldCharType="begin"/>
            </w:r>
            <w:r w:rsidR="005555FD">
              <w:rPr>
                <w:webHidden/>
              </w:rPr>
              <w:instrText xml:space="preserve"> PAGEREF _Toc423093777 \h </w:instrText>
            </w:r>
            <w:r w:rsidR="005555FD">
              <w:rPr>
                <w:webHidden/>
              </w:rPr>
            </w:r>
            <w:r w:rsidR="005555FD">
              <w:rPr>
                <w:webHidden/>
              </w:rPr>
              <w:fldChar w:fldCharType="separate"/>
            </w:r>
            <w:r w:rsidR="005555FD">
              <w:rPr>
                <w:webHidden/>
              </w:rPr>
              <w:t>147</w:t>
            </w:r>
            <w:r w:rsidR="005555FD">
              <w:rPr>
                <w:webHidden/>
              </w:rPr>
              <w:fldChar w:fldCharType="end"/>
            </w:r>
          </w:hyperlink>
        </w:p>
        <w:p w14:paraId="62A71681" w14:textId="77777777" w:rsidR="005555FD" w:rsidRDefault="00554F9B">
          <w:pPr>
            <w:pStyle w:val="TOC2"/>
            <w:tabs>
              <w:tab w:val="left" w:pos="880"/>
            </w:tabs>
            <w:rPr>
              <w:rFonts w:cstheme="minorBidi"/>
              <w:i w:val="0"/>
            </w:rPr>
          </w:pPr>
          <w:hyperlink w:anchor="_Toc423093778" w:history="1">
            <w:r w:rsidR="005555FD" w:rsidRPr="005C12BF">
              <w:rPr>
                <w:rStyle w:val="Hyperlink"/>
              </w:rPr>
              <w:t>6.5</w:t>
            </w:r>
            <w:r w:rsidR="005555FD">
              <w:rPr>
                <w:rFonts w:cstheme="minorBidi"/>
                <w:i w:val="0"/>
              </w:rPr>
              <w:tab/>
            </w:r>
            <w:r w:rsidR="005555FD" w:rsidRPr="005C12BF">
              <w:rPr>
                <w:rStyle w:val="Hyperlink"/>
              </w:rPr>
              <w:t>Run</w:t>
            </w:r>
            <w:r w:rsidR="005555FD">
              <w:rPr>
                <w:webHidden/>
              </w:rPr>
              <w:tab/>
            </w:r>
            <w:r w:rsidR="005555FD">
              <w:rPr>
                <w:webHidden/>
              </w:rPr>
              <w:fldChar w:fldCharType="begin"/>
            </w:r>
            <w:r w:rsidR="005555FD">
              <w:rPr>
                <w:webHidden/>
              </w:rPr>
              <w:instrText xml:space="preserve"> PAGEREF _Toc423093778 \h </w:instrText>
            </w:r>
            <w:r w:rsidR="005555FD">
              <w:rPr>
                <w:webHidden/>
              </w:rPr>
            </w:r>
            <w:r w:rsidR="005555FD">
              <w:rPr>
                <w:webHidden/>
              </w:rPr>
              <w:fldChar w:fldCharType="separate"/>
            </w:r>
            <w:r w:rsidR="005555FD">
              <w:rPr>
                <w:webHidden/>
              </w:rPr>
              <w:t>149</w:t>
            </w:r>
            <w:r w:rsidR="005555FD">
              <w:rPr>
                <w:webHidden/>
              </w:rPr>
              <w:fldChar w:fldCharType="end"/>
            </w:r>
          </w:hyperlink>
        </w:p>
        <w:p w14:paraId="3F172DAD" w14:textId="77777777" w:rsidR="005555FD" w:rsidRDefault="00554F9B">
          <w:pPr>
            <w:pStyle w:val="TOC2"/>
            <w:tabs>
              <w:tab w:val="left" w:pos="880"/>
            </w:tabs>
            <w:rPr>
              <w:rFonts w:cstheme="minorBidi"/>
              <w:i w:val="0"/>
            </w:rPr>
          </w:pPr>
          <w:hyperlink w:anchor="_Toc423093779" w:history="1">
            <w:r w:rsidR="005555FD" w:rsidRPr="005C12BF">
              <w:rPr>
                <w:rStyle w:val="Hyperlink"/>
              </w:rPr>
              <w:t>6.6</w:t>
            </w:r>
            <w:r w:rsidR="005555FD">
              <w:rPr>
                <w:rFonts w:cstheme="minorBidi"/>
                <w:i w:val="0"/>
              </w:rPr>
              <w:tab/>
            </w:r>
            <w:r w:rsidR="005555FD" w:rsidRPr="005C12BF">
              <w:rPr>
                <w:rStyle w:val="Hyperlink"/>
              </w:rPr>
              <w:t>File Management</w:t>
            </w:r>
            <w:r w:rsidR="005555FD">
              <w:rPr>
                <w:webHidden/>
              </w:rPr>
              <w:tab/>
            </w:r>
            <w:r w:rsidR="005555FD">
              <w:rPr>
                <w:webHidden/>
              </w:rPr>
              <w:fldChar w:fldCharType="begin"/>
            </w:r>
            <w:r w:rsidR="005555FD">
              <w:rPr>
                <w:webHidden/>
              </w:rPr>
              <w:instrText xml:space="preserve"> PAGEREF _Toc423093779 \h </w:instrText>
            </w:r>
            <w:r w:rsidR="005555FD">
              <w:rPr>
                <w:webHidden/>
              </w:rPr>
            </w:r>
            <w:r w:rsidR="005555FD">
              <w:rPr>
                <w:webHidden/>
              </w:rPr>
              <w:fldChar w:fldCharType="separate"/>
            </w:r>
            <w:r w:rsidR="005555FD">
              <w:rPr>
                <w:webHidden/>
              </w:rPr>
              <w:t>151</w:t>
            </w:r>
            <w:r w:rsidR="005555FD">
              <w:rPr>
                <w:webHidden/>
              </w:rPr>
              <w:fldChar w:fldCharType="end"/>
            </w:r>
          </w:hyperlink>
        </w:p>
        <w:p w14:paraId="77402561" w14:textId="77777777" w:rsidR="005555FD" w:rsidRDefault="00554F9B">
          <w:pPr>
            <w:pStyle w:val="TOC1"/>
            <w:tabs>
              <w:tab w:val="left" w:pos="660"/>
              <w:tab w:val="right" w:leader="dot" w:pos="9350"/>
            </w:tabs>
            <w:rPr>
              <w:noProof/>
            </w:rPr>
          </w:pPr>
          <w:hyperlink w:anchor="_Toc423093780" w:history="1">
            <w:r w:rsidR="005555FD" w:rsidRPr="005C12BF">
              <w:rPr>
                <w:rStyle w:val="Hyperlink"/>
                <w:rFonts w:eastAsia="Times New Roman" w:cstheme="minorHAnsi"/>
                <w:noProof/>
              </w:rPr>
              <w:t>7</w:t>
            </w:r>
            <w:r w:rsidR="005555FD">
              <w:rPr>
                <w:noProof/>
              </w:rPr>
              <w:tab/>
            </w:r>
            <w:r w:rsidR="005555FD" w:rsidRPr="005C12BF">
              <w:rPr>
                <w:rStyle w:val="Hyperlink"/>
                <w:rFonts w:eastAsia="Times New Roman" w:cstheme="minorHAnsi"/>
                <w:noProof/>
              </w:rPr>
              <w:t>Extended Features</w:t>
            </w:r>
            <w:r w:rsidR="005555FD">
              <w:rPr>
                <w:noProof/>
                <w:webHidden/>
              </w:rPr>
              <w:tab/>
            </w:r>
            <w:r w:rsidR="005555FD">
              <w:rPr>
                <w:noProof/>
                <w:webHidden/>
              </w:rPr>
              <w:fldChar w:fldCharType="begin"/>
            </w:r>
            <w:r w:rsidR="005555FD">
              <w:rPr>
                <w:noProof/>
                <w:webHidden/>
              </w:rPr>
              <w:instrText xml:space="preserve"> PAGEREF _Toc423093780 \h </w:instrText>
            </w:r>
            <w:r w:rsidR="005555FD">
              <w:rPr>
                <w:noProof/>
                <w:webHidden/>
              </w:rPr>
            </w:r>
            <w:r w:rsidR="005555FD">
              <w:rPr>
                <w:noProof/>
                <w:webHidden/>
              </w:rPr>
              <w:fldChar w:fldCharType="separate"/>
            </w:r>
            <w:r w:rsidR="005555FD">
              <w:rPr>
                <w:noProof/>
                <w:webHidden/>
              </w:rPr>
              <w:t>153</w:t>
            </w:r>
            <w:r w:rsidR="005555FD">
              <w:rPr>
                <w:noProof/>
                <w:webHidden/>
              </w:rPr>
              <w:fldChar w:fldCharType="end"/>
            </w:r>
          </w:hyperlink>
        </w:p>
        <w:p w14:paraId="72E6EAC7" w14:textId="77777777" w:rsidR="005555FD" w:rsidRDefault="00554F9B">
          <w:pPr>
            <w:pStyle w:val="TOC2"/>
            <w:tabs>
              <w:tab w:val="left" w:pos="880"/>
            </w:tabs>
            <w:rPr>
              <w:rFonts w:cstheme="minorBidi"/>
              <w:i w:val="0"/>
            </w:rPr>
          </w:pPr>
          <w:hyperlink w:anchor="_Toc423093781" w:history="1">
            <w:r w:rsidR="005555FD" w:rsidRPr="005C12BF">
              <w:rPr>
                <w:rStyle w:val="Hyperlink"/>
              </w:rPr>
              <w:t>7.1</w:t>
            </w:r>
            <w:r w:rsidR="005555FD">
              <w:rPr>
                <w:rFonts w:cstheme="minorBidi"/>
                <w:i w:val="0"/>
              </w:rPr>
              <w:tab/>
            </w:r>
            <w:r w:rsidR="005555FD" w:rsidRPr="005C12BF">
              <w:rPr>
                <w:rStyle w:val="Hyperlink"/>
              </w:rPr>
              <w:t>Introduction</w:t>
            </w:r>
            <w:r w:rsidR="005555FD">
              <w:rPr>
                <w:webHidden/>
              </w:rPr>
              <w:tab/>
            </w:r>
            <w:r w:rsidR="005555FD">
              <w:rPr>
                <w:webHidden/>
              </w:rPr>
              <w:fldChar w:fldCharType="begin"/>
            </w:r>
            <w:r w:rsidR="005555FD">
              <w:rPr>
                <w:webHidden/>
              </w:rPr>
              <w:instrText xml:space="preserve"> PAGEREF _Toc423093781 \h </w:instrText>
            </w:r>
            <w:r w:rsidR="005555FD">
              <w:rPr>
                <w:webHidden/>
              </w:rPr>
            </w:r>
            <w:r w:rsidR="005555FD">
              <w:rPr>
                <w:webHidden/>
              </w:rPr>
              <w:fldChar w:fldCharType="separate"/>
            </w:r>
            <w:r w:rsidR="005555FD">
              <w:rPr>
                <w:webHidden/>
              </w:rPr>
              <w:t>153</w:t>
            </w:r>
            <w:r w:rsidR="005555FD">
              <w:rPr>
                <w:webHidden/>
              </w:rPr>
              <w:fldChar w:fldCharType="end"/>
            </w:r>
          </w:hyperlink>
        </w:p>
        <w:p w14:paraId="1FC9CDE7" w14:textId="77777777" w:rsidR="005555FD" w:rsidRDefault="00554F9B">
          <w:pPr>
            <w:pStyle w:val="TOC2"/>
            <w:tabs>
              <w:tab w:val="left" w:pos="880"/>
            </w:tabs>
            <w:rPr>
              <w:rFonts w:cstheme="minorBidi"/>
              <w:i w:val="0"/>
            </w:rPr>
          </w:pPr>
          <w:hyperlink w:anchor="_Toc423093782" w:history="1">
            <w:r w:rsidR="005555FD" w:rsidRPr="005C12BF">
              <w:rPr>
                <w:rStyle w:val="Hyperlink"/>
              </w:rPr>
              <w:t>7.2</w:t>
            </w:r>
            <w:r w:rsidR="005555FD">
              <w:rPr>
                <w:rFonts w:cstheme="minorBidi"/>
                <w:i w:val="0"/>
              </w:rPr>
              <w:tab/>
            </w:r>
            <w:r w:rsidR="005555FD" w:rsidRPr="005C12BF">
              <w:rPr>
                <w:rStyle w:val="Hyperlink"/>
              </w:rPr>
              <w:t>Manage Country Data</w:t>
            </w:r>
            <w:r w:rsidR="005555FD">
              <w:rPr>
                <w:webHidden/>
              </w:rPr>
              <w:tab/>
            </w:r>
            <w:r w:rsidR="005555FD">
              <w:rPr>
                <w:webHidden/>
              </w:rPr>
              <w:fldChar w:fldCharType="begin"/>
            </w:r>
            <w:r w:rsidR="005555FD">
              <w:rPr>
                <w:webHidden/>
              </w:rPr>
              <w:instrText xml:space="preserve"> PAGEREF _Toc423093782 \h </w:instrText>
            </w:r>
            <w:r w:rsidR="005555FD">
              <w:rPr>
                <w:webHidden/>
              </w:rPr>
            </w:r>
            <w:r w:rsidR="005555FD">
              <w:rPr>
                <w:webHidden/>
              </w:rPr>
              <w:fldChar w:fldCharType="separate"/>
            </w:r>
            <w:r w:rsidR="005555FD">
              <w:rPr>
                <w:webHidden/>
              </w:rPr>
              <w:t>155</w:t>
            </w:r>
            <w:r w:rsidR="005555FD">
              <w:rPr>
                <w:webHidden/>
              </w:rPr>
              <w:fldChar w:fldCharType="end"/>
            </w:r>
          </w:hyperlink>
        </w:p>
        <w:p w14:paraId="1BECE944" w14:textId="77777777" w:rsidR="005555FD" w:rsidRDefault="00554F9B">
          <w:pPr>
            <w:pStyle w:val="TOC2"/>
            <w:tabs>
              <w:tab w:val="left" w:pos="880"/>
            </w:tabs>
            <w:rPr>
              <w:rFonts w:cstheme="minorBidi"/>
              <w:i w:val="0"/>
            </w:rPr>
          </w:pPr>
          <w:hyperlink w:anchor="_Toc423093783" w:history="1">
            <w:r w:rsidR="005555FD" w:rsidRPr="005C12BF">
              <w:rPr>
                <w:rStyle w:val="Hyperlink"/>
              </w:rPr>
              <w:t>7.3</w:t>
            </w:r>
            <w:r w:rsidR="005555FD">
              <w:rPr>
                <w:rFonts w:cstheme="minorBidi"/>
                <w:i w:val="0"/>
              </w:rPr>
              <w:tab/>
            </w:r>
            <w:r w:rsidR="005555FD" w:rsidRPr="005C12BF">
              <w:rPr>
                <w:rStyle w:val="Hyperlink"/>
              </w:rPr>
              <w:t>Manage Groups/Countries/Regions</w:t>
            </w:r>
            <w:r w:rsidR="005555FD">
              <w:rPr>
                <w:webHidden/>
              </w:rPr>
              <w:tab/>
            </w:r>
            <w:r w:rsidR="005555FD">
              <w:rPr>
                <w:webHidden/>
              </w:rPr>
              <w:fldChar w:fldCharType="begin"/>
            </w:r>
            <w:r w:rsidR="005555FD">
              <w:rPr>
                <w:webHidden/>
              </w:rPr>
              <w:instrText xml:space="preserve"> PAGEREF _Toc423093783 \h </w:instrText>
            </w:r>
            <w:r w:rsidR="005555FD">
              <w:rPr>
                <w:webHidden/>
              </w:rPr>
            </w:r>
            <w:r w:rsidR="005555FD">
              <w:rPr>
                <w:webHidden/>
              </w:rPr>
              <w:fldChar w:fldCharType="separate"/>
            </w:r>
            <w:r w:rsidR="005555FD">
              <w:rPr>
                <w:webHidden/>
              </w:rPr>
              <w:t>157</w:t>
            </w:r>
            <w:r w:rsidR="005555FD">
              <w:rPr>
                <w:webHidden/>
              </w:rPr>
              <w:fldChar w:fldCharType="end"/>
            </w:r>
          </w:hyperlink>
        </w:p>
        <w:p w14:paraId="6ABDA114" w14:textId="77777777" w:rsidR="005555FD" w:rsidRDefault="00554F9B">
          <w:pPr>
            <w:pStyle w:val="TOC2"/>
            <w:tabs>
              <w:tab w:val="left" w:pos="880"/>
            </w:tabs>
            <w:rPr>
              <w:rFonts w:cstheme="minorBidi"/>
              <w:i w:val="0"/>
            </w:rPr>
          </w:pPr>
          <w:hyperlink w:anchor="_Toc423093784" w:history="1">
            <w:r w:rsidR="005555FD" w:rsidRPr="005C12BF">
              <w:rPr>
                <w:rStyle w:val="Hyperlink"/>
              </w:rPr>
              <w:t>7.4</w:t>
            </w:r>
            <w:r w:rsidR="005555FD">
              <w:rPr>
                <w:rFonts w:cstheme="minorBidi"/>
                <w:i w:val="0"/>
              </w:rPr>
              <w:tab/>
            </w:r>
            <w:r w:rsidR="005555FD" w:rsidRPr="005C12BF">
              <w:rPr>
                <w:rStyle w:val="Hyperlink"/>
              </w:rPr>
              <w:t>Show Computed Functions</w:t>
            </w:r>
            <w:r w:rsidR="005555FD">
              <w:rPr>
                <w:webHidden/>
              </w:rPr>
              <w:tab/>
            </w:r>
            <w:r w:rsidR="005555FD">
              <w:rPr>
                <w:webHidden/>
              </w:rPr>
              <w:fldChar w:fldCharType="begin"/>
            </w:r>
            <w:r w:rsidR="005555FD">
              <w:rPr>
                <w:webHidden/>
              </w:rPr>
              <w:instrText xml:space="preserve"> PAGEREF _Toc423093784 \h </w:instrText>
            </w:r>
            <w:r w:rsidR="005555FD">
              <w:rPr>
                <w:webHidden/>
              </w:rPr>
            </w:r>
            <w:r w:rsidR="005555FD">
              <w:rPr>
                <w:webHidden/>
              </w:rPr>
              <w:fldChar w:fldCharType="separate"/>
            </w:r>
            <w:r w:rsidR="005555FD">
              <w:rPr>
                <w:webHidden/>
              </w:rPr>
              <w:t>161</w:t>
            </w:r>
            <w:r w:rsidR="005555FD">
              <w:rPr>
                <w:webHidden/>
              </w:rPr>
              <w:fldChar w:fldCharType="end"/>
            </w:r>
          </w:hyperlink>
        </w:p>
        <w:p w14:paraId="07D97222" w14:textId="77777777" w:rsidR="005555FD" w:rsidRDefault="00554F9B">
          <w:pPr>
            <w:pStyle w:val="TOC2"/>
            <w:tabs>
              <w:tab w:val="left" w:pos="880"/>
            </w:tabs>
            <w:rPr>
              <w:rFonts w:cstheme="minorBidi"/>
              <w:i w:val="0"/>
            </w:rPr>
          </w:pPr>
          <w:hyperlink w:anchor="_Toc423093785" w:history="1">
            <w:r w:rsidR="005555FD" w:rsidRPr="005C12BF">
              <w:rPr>
                <w:rStyle w:val="Hyperlink"/>
              </w:rPr>
              <w:t>7.5</w:t>
            </w:r>
            <w:r w:rsidR="005555FD">
              <w:rPr>
                <w:rFonts w:cstheme="minorBidi"/>
                <w:i w:val="0"/>
              </w:rPr>
              <w:tab/>
            </w:r>
            <w:r w:rsidR="005555FD" w:rsidRPr="005C12BF">
              <w:rPr>
                <w:rStyle w:val="Hyperlink"/>
              </w:rPr>
              <w:t>Rebuild the Model Base</w:t>
            </w:r>
            <w:r w:rsidR="005555FD">
              <w:rPr>
                <w:webHidden/>
              </w:rPr>
              <w:tab/>
            </w:r>
            <w:r w:rsidR="005555FD">
              <w:rPr>
                <w:webHidden/>
              </w:rPr>
              <w:fldChar w:fldCharType="begin"/>
            </w:r>
            <w:r w:rsidR="005555FD">
              <w:rPr>
                <w:webHidden/>
              </w:rPr>
              <w:instrText xml:space="preserve"> PAGEREF _Toc423093785 \h </w:instrText>
            </w:r>
            <w:r w:rsidR="005555FD">
              <w:rPr>
                <w:webHidden/>
              </w:rPr>
            </w:r>
            <w:r w:rsidR="005555FD">
              <w:rPr>
                <w:webHidden/>
              </w:rPr>
              <w:fldChar w:fldCharType="separate"/>
            </w:r>
            <w:r w:rsidR="005555FD">
              <w:rPr>
                <w:webHidden/>
              </w:rPr>
              <w:t>162</w:t>
            </w:r>
            <w:r w:rsidR="005555FD">
              <w:rPr>
                <w:webHidden/>
              </w:rPr>
              <w:fldChar w:fldCharType="end"/>
            </w:r>
          </w:hyperlink>
        </w:p>
        <w:p w14:paraId="3BFC2B1D" w14:textId="77777777" w:rsidR="005555FD" w:rsidRDefault="00554F9B">
          <w:pPr>
            <w:pStyle w:val="TOC2"/>
            <w:tabs>
              <w:tab w:val="left" w:pos="880"/>
            </w:tabs>
            <w:rPr>
              <w:rFonts w:cstheme="minorBidi"/>
              <w:i w:val="0"/>
            </w:rPr>
          </w:pPr>
          <w:hyperlink w:anchor="_Toc423093786" w:history="1">
            <w:r w:rsidR="005555FD" w:rsidRPr="005C12BF">
              <w:rPr>
                <w:rStyle w:val="Hyperlink"/>
              </w:rPr>
              <w:t>7.6</w:t>
            </w:r>
            <w:r w:rsidR="005555FD">
              <w:rPr>
                <w:rFonts w:cstheme="minorBidi"/>
                <w:i w:val="0"/>
              </w:rPr>
              <w:tab/>
            </w:r>
            <w:r w:rsidR="005555FD" w:rsidRPr="005C12BF">
              <w:rPr>
                <w:rStyle w:val="Hyperlink"/>
              </w:rPr>
              <w:t>Rebuild the Historical Base</w:t>
            </w:r>
            <w:r w:rsidR="005555FD">
              <w:rPr>
                <w:webHidden/>
              </w:rPr>
              <w:tab/>
            </w:r>
            <w:r w:rsidR="005555FD">
              <w:rPr>
                <w:webHidden/>
              </w:rPr>
              <w:fldChar w:fldCharType="begin"/>
            </w:r>
            <w:r w:rsidR="005555FD">
              <w:rPr>
                <w:webHidden/>
              </w:rPr>
              <w:instrText xml:space="preserve"> PAGEREF _Toc423093786 \h </w:instrText>
            </w:r>
            <w:r w:rsidR="005555FD">
              <w:rPr>
                <w:webHidden/>
              </w:rPr>
            </w:r>
            <w:r w:rsidR="005555FD">
              <w:rPr>
                <w:webHidden/>
              </w:rPr>
              <w:fldChar w:fldCharType="separate"/>
            </w:r>
            <w:r w:rsidR="005555FD">
              <w:rPr>
                <w:webHidden/>
              </w:rPr>
              <w:t>164</w:t>
            </w:r>
            <w:r w:rsidR="005555FD">
              <w:rPr>
                <w:webHidden/>
              </w:rPr>
              <w:fldChar w:fldCharType="end"/>
            </w:r>
          </w:hyperlink>
        </w:p>
        <w:p w14:paraId="540ECA2E" w14:textId="77777777" w:rsidR="005555FD" w:rsidRDefault="00554F9B">
          <w:pPr>
            <w:pStyle w:val="TOC2"/>
            <w:tabs>
              <w:tab w:val="left" w:pos="880"/>
            </w:tabs>
            <w:rPr>
              <w:rFonts w:cstheme="minorBidi"/>
              <w:i w:val="0"/>
            </w:rPr>
          </w:pPr>
          <w:hyperlink w:anchor="_Toc423093787" w:history="1">
            <w:r w:rsidR="005555FD" w:rsidRPr="005C12BF">
              <w:rPr>
                <w:rStyle w:val="Hyperlink"/>
              </w:rPr>
              <w:t>7.7</w:t>
            </w:r>
            <w:r w:rsidR="005555FD">
              <w:rPr>
                <w:rFonts w:cstheme="minorBidi"/>
                <w:i w:val="0"/>
              </w:rPr>
              <w:tab/>
            </w:r>
            <w:r w:rsidR="005555FD" w:rsidRPr="005C12BF">
              <w:rPr>
                <w:rStyle w:val="Hyperlink"/>
              </w:rPr>
              <w:t>Procedure for Overriding Historical Data for a Particular Country (or Countries)</w:t>
            </w:r>
            <w:r w:rsidR="005555FD">
              <w:rPr>
                <w:webHidden/>
              </w:rPr>
              <w:tab/>
            </w:r>
            <w:r w:rsidR="005555FD">
              <w:rPr>
                <w:webHidden/>
              </w:rPr>
              <w:fldChar w:fldCharType="begin"/>
            </w:r>
            <w:r w:rsidR="005555FD">
              <w:rPr>
                <w:webHidden/>
              </w:rPr>
              <w:instrText xml:space="preserve"> PAGEREF _Toc423093787 \h </w:instrText>
            </w:r>
            <w:r w:rsidR="005555FD">
              <w:rPr>
                <w:webHidden/>
              </w:rPr>
            </w:r>
            <w:r w:rsidR="005555FD">
              <w:rPr>
                <w:webHidden/>
              </w:rPr>
              <w:fldChar w:fldCharType="separate"/>
            </w:r>
            <w:r w:rsidR="005555FD">
              <w:rPr>
                <w:webHidden/>
              </w:rPr>
              <w:t>165</w:t>
            </w:r>
            <w:r w:rsidR="005555FD">
              <w:rPr>
                <w:webHidden/>
              </w:rPr>
              <w:fldChar w:fldCharType="end"/>
            </w:r>
          </w:hyperlink>
        </w:p>
        <w:p w14:paraId="566F2DF6" w14:textId="77777777" w:rsidR="005555FD" w:rsidRDefault="00554F9B">
          <w:pPr>
            <w:pStyle w:val="TOC1"/>
            <w:tabs>
              <w:tab w:val="left" w:pos="660"/>
              <w:tab w:val="right" w:leader="dot" w:pos="9350"/>
            </w:tabs>
            <w:rPr>
              <w:noProof/>
            </w:rPr>
          </w:pPr>
          <w:hyperlink w:anchor="_Toc423093788" w:history="1">
            <w:r w:rsidR="005555FD" w:rsidRPr="005C12BF">
              <w:rPr>
                <w:rStyle w:val="Hyperlink"/>
                <w:rFonts w:cstheme="minorHAnsi"/>
                <w:noProof/>
              </w:rPr>
              <w:t>8</w:t>
            </w:r>
            <w:r w:rsidR="005555FD">
              <w:rPr>
                <w:noProof/>
              </w:rPr>
              <w:tab/>
            </w:r>
            <w:r w:rsidR="005555FD" w:rsidRPr="005C12BF">
              <w:rPr>
                <w:rStyle w:val="Hyperlink"/>
                <w:rFonts w:cstheme="minorHAnsi"/>
                <w:noProof/>
              </w:rPr>
              <w:t>The File System</w:t>
            </w:r>
            <w:r w:rsidR="005555FD">
              <w:rPr>
                <w:noProof/>
                <w:webHidden/>
              </w:rPr>
              <w:tab/>
            </w:r>
            <w:r w:rsidR="005555FD">
              <w:rPr>
                <w:noProof/>
                <w:webHidden/>
              </w:rPr>
              <w:fldChar w:fldCharType="begin"/>
            </w:r>
            <w:r w:rsidR="005555FD">
              <w:rPr>
                <w:noProof/>
                <w:webHidden/>
              </w:rPr>
              <w:instrText xml:space="preserve"> PAGEREF _Toc423093788 \h </w:instrText>
            </w:r>
            <w:r w:rsidR="005555FD">
              <w:rPr>
                <w:noProof/>
                <w:webHidden/>
              </w:rPr>
            </w:r>
            <w:r w:rsidR="005555FD">
              <w:rPr>
                <w:noProof/>
                <w:webHidden/>
              </w:rPr>
              <w:fldChar w:fldCharType="separate"/>
            </w:r>
            <w:r w:rsidR="005555FD">
              <w:rPr>
                <w:noProof/>
                <w:webHidden/>
              </w:rPr>
              <w:t>167</w:t>
            </w:r>
            <w:r w:rsidR="005555FD">
              <w:rPr>
                <w:noProof/>
                <w:webHidden/>
              </w:rPr>
              <w:fldChar w:fldCharType="end"/>
            </w:r>
          </w:hyperlink>
        </w:p>
        <w:p w14:paraId="02431BC0" w14:textId="77777777" w:rsidR="005555FD" w:rsidRDefault="00554F9B">
          <w:pPr>
            <w:pStyle w:val="TOC2"/>
            <w:tabs>
              <w:tab w:val="left" w:pos="880"/>
            </w:tabs>
            <w:rPr>
              <w:rFonts w:cstheme="minorBidi"/>
              <w:i w:val="0"/>
            </w:rPr>
          </w:pPr>
          <w:hyperlink w:anchor="_Toc423093789" w:history="1">
            <w:r w:rsidR="005555FD" w:rsidRPr="005C12BF">
              <w:rPr>
                <w:rStyle w:val="Hyperlink"/>
              </w:rPr>
              <w:t>8.1</w:t>
            </w:r>
            <w:r w:rsidR="005555FD">
              <w:rPr>
                <w:rFonts w:cstheme="minorBidi"/>
                <w:i w:val="0"/>
              </w:rPr>
              <w:tab/>
            </w:r>
            <w:r w:rsidR="005555FD" w:rsidRPr="005C12BF">
              <w:rPr>
                <w:rStyle w:val="Hyperlink"/>
              </w:rPr>
              <w:t>Root Folder (IFs)</w:t>
            </w:r>
            <w:r w:rsidR="005555FD">
              <w:rPr>
                <w:webHidden/>
              </w:rPr>
              <w:tab/>
            </w:r>
            <w:r w:rsidR="005555FD">
              <w:rPr>
                <w:webHidden/>
              </w:rPr>
              <w:fldChar w:fldCharType="begin"/>
            </w:r>
            <w:r w:rsidR="005555FD">
              <w:rPr>
                <w:webHidden/>
              </w:rPr>
              <w:instrText xml:space="preserve"> PAGEREF _Toc423093789 \h </w:instrText>
            </w:r>
            <w:r w:rsidR="005555FD">
              <w:rPr>
                <w:webHidden/>
              </w:rPr>
            </w:r>
            <w:r w:rsidR="005555FD">
              <w:rPr>
                <w:webHidden/>
              </w:rPr>
              <w:fldChar w:fldCharType="separate"/>
            </w:r>
            <w:r w:rsidR="005555FD">
              <w:rPr>
                <w:webHidden/>
              </w:rPr>
              <w:t>168</w:t>
            </w:r>
            <w:r w:rsidR="005555FD">
              <w:rPr>
                <w:webHidden/>
              </w:rPr>
              <w:fldChar w:fldCharType="end"/>
            </w:r>
          </w:hyperlink>
        </w:p>
        <w:p w14:paraId="638C3F02" w14:textId="77777777" w:rsidR="005555FD" w:rsidRDefault="00554F9B">
          <w:pPr>
            <w:pStyle w:val="TOC2"/>
            <w:tabs>
              <w:tab w:val="left" w:pos="880"/>
            </w:tabs>
            <w:rPr>
              <w:rFonts w:cstheme="minorBidi"/>
              <w:i w:val="0"/>
            </w:rPr>
          </w:pPr>
          <w:hyperlink w:anchor="_Toc423093790" w:history="1">
            <w:r w:rsidR="005555FD" w:rsidRPr="005C12BF">
              <w:rPr>
                <w:rStyle w:val="Hyperlink"/>
              </w:rPr>
              <w:t>8.2</w:t>
            </w:r>
            <w:r w:rsidR="005555FD">
              <w:rPr>
                <w:rFonts w:cstheme="minorBidi"/>
                <w:i w:val="0"/>
              </w:rPr>
              <w:tab/>
            </w:r>
            <w:r w:rsidR="005555FD" w:rsidRPr="005C12BF">
              <w:rPr>
                <w:rStyle w:val="Hyperlink"/>
              </w:rPr>
              <w:t>DATA Folder</w:t>
            </w:r>
            <w:r w:rsidR="005555FD">
              <w:rPr>
                <w:webHidden/>
              </w:rPr>
              <w:tab/>
            </w:r>
            <w:r w:rsidR="005555FD">
              <w:rPr>
                <w:webHidden/>
              </w:rPr>
              <w:fldChar w:fldCharType="begin"/>
            </w:r>
            <w:r w:rsidR="005555FD">
              <w:rPr>
                <w:webHidden/>
              </w:rPr>
              <w:instrText xml:space="preserve"> PAGEREF _Toc423093790 \h </w:instrText>
            </w:r>
            <w:r w:rsidR="005555FD">
              <w:rPr>
                <w:webHidden/>
              </w:rPr>
            </w:r>
            <w:r w:rsidR="005555FD">
              <w:rPr>
                <w:webHidden/>
              </w:rPr>
              <w:fldChar w:fldCharType="separate"/>
            </w:r>
            <w:r w:rsidR="005555FD">
              <w:rPr>
                <w:webHidden/>
              </w:rPr>
              <w:t>170</w:t>
            </w:r>
            <w:r w:rsidR="005555FD">
              <w:rPr>
                <w:webHidden/>
              </w:rPr>
              <w:fldChar w:fldCharType="end"/>
            </w:r>
          </w:hyperlink>
        </w:p>
        <w:p w14:paraId="165A1AA8" w14:textId="77777777" w:rsidR="005555FD" w:rsidRDefault="00554F9B">
          <w:pPr>
            <w:pStyle w:val="TOC2"/>
            <w:tabs>
              <w:tab w:val="left" w:pos="880"/>
            </w:tabs>
            <w:rPr>
              <w:rFonts w:cstheme="minorBidi"/>
              <w:i w:val="0"/>
            </w:rPr>
          </w:pPr>
          <w:hyperlink w:anchor="_Toc423093791" w:history="1">
            <w:r w:rsidR="005555FD" w:rsidRPr="005C12BF">
              <w:rPr>
                <w:rStyle w:val="Hyperlink"/>
              </w:rPr>
              <w:t>8.3</w:t>
            </w:r>
            <w:r w:rsidR="005555FD">
              <w:rPr>
                <w:rFonts w:cstheme="minorBidi"/>
                <w:i w:val="0"/>
              </w:rPr>
              <w:tab/>
            </w:r>
            <w:r w:rsidR="005555FD" w:rsidRPr="005C12BF">
              <w:rPr>
                <w:rStyle w:val="Hyperlink"/>
              </w:rPr>
              <w:t>RUNFILES Folder</w:t>
            </w:r>
            <w:r w:rsidR="005555FD">
              <w:rPr>
                <w:webHidden/>
              </w:rPr>
              <w:tab/>
            </w:r>
            <w:r w:rsidR="005555FD">
              <w:rPr>
                <w:webHidden/>
              </w:rPr>
              <w:fldChar w:fldCharType="begin"/>
            </w:r>
            <w:r w:rsidR="005555FD">
              <w:rPr>
                <w:webHidden/>
              </w:rPr>
              <w:instrText xml:space="preserve"> PAGEREF _Toc423093791 \h </w:instrText>
            </w:r>
            <w:r w:rsidR="005555FD">
              <w:rPr>
                <w:webHidden/>
              </w:rPr>
            </w:r>
            <w:r w:rsidR="005555FD">
              <w:rPr>
                <w:webHidden/>
              </w:rPr>
              <w:fldChar w:fldCharType="separate"/>
            </w:r>
            <w:r w:rsidR="005555FD">
              <w:rPr>
                <w:webHidden/>
              </w:rPr>
              <w:t>173</w:t>
            </w:r>
            <w:r w:rsidR="005555FD">
              <w:rPr>
                <w:webHidden/>
              </w:rPr>
              <w:fldChar w:fldCharType="end"/>
            </w:r>
          </w:hyperlink>
        </w:p>
        <w:p w14:paraId="19BD4ADE" w14:textId="77777777" w:rsidR="005555FD" w:rsidRDefault="00554F9B">
          <w:pPr>
            <w:pStyle w:val="TOC2"/>
            <w:tabs>
              <w:tab w:val="left" w:pos="880"/>
            </w:tabs>
            <w:rPr>
              <w:rFonts w:cstheme="minorBidi"/>
              <w:i w:val="0"/>
            </w:rPr>
          </w:pPr>
          <w:hyperlink w:anchor="_Toc423093792" w:history="1">
            <w:r w:rsidR="005555FD" w:rsidRPr="005C12BF">
              <w:rPr>
                <w:rStyle w:val="Hyperlink"/>
              </w:rPr>
              <w:t>8.4</w:t>
            </w:r>
            <w:r w:rsidR="005555FD">
              <w:rPr>
                <w:rFonts w:cstheme="minorBidi"/>
                <w:i w:val="0"/>
              </w:rPr>
              <w:tab/>
            </w:r>
            <w:r w:rsidR="005555FD" w:rsidRPr="005C12BF">
              <w:rPr>
                <w:rStyle w:val="Hyperlink"/>
              </w:rPr>
              <w:t>Scenario Folder</w:t>
            </w:r>
            <w:r w:rsidR="005555FD">
              <w:rPr>
                <w:webHidden/>
              </w:rPr>
              <w:tab/>
            </w:r>
            <w:r w:rsidR="005555FD">
              <w:rPr>
                <w:webHidden/>
              </w:rPr>
              <w:fldChar w:fldCharType="begin"/>
            </w:r>
            <w:r w:rsidR="005555FD">
              <w:rPr>
                <w:webHidden/>
              </w:rPr>
              <w:instrText xml:space="preserve"> PAGEREF _Toc423093792 \h </w:instrText>
            </w:r>
            <w:r w:rsidR="005555FD">
              <w:rPr>
                <w:webHidden/>
              </w:rPr>
            </w:r>
            <w:r w:rsidR="005555FD">
              <w:rPr>
                <w:webHidden/>
              </w:rPr>
              <w:fldChar w:fldCharType="separate"/>
            </w:r>
            <w:r w:rsidR="005555FD">
              <w:rPr>
                <w:webHidden/>
              </w:rPr>
              <w:t>174</w:t>
            </w:r>
            <w:r w:rsidR="005555FD">
              <w:rPr>
                <w:webHidden/>
              </w:rPr>
              <w:fldChar w:fldCharType="end"/>
            </w:r>
          </w:hyperlink>
        </w:p>
        <w:p w14:paraId="0DEDE418" w14:textId="77777777" w:rsidR="005555FD" w:rsidRDefault="00554F9B">
          <w:pPr>
            <w:pStyle w:val="TOC2"/>
            <w:tabs>
              <w:tab w:val="left" w:pos="880"/>
            </w:tabs>
            <w:rPr>
              <w:rFonts w:cstheme="minorBidi"/>
              <w:i w:val="0"/>
            </w:rPr>
          </w:pPr>
          <w:hyperlink w:anchor="_Toc423093793" w:history="1">
            <w:r w:rsidR="005555FD" w:rsidRPr="005C12BF">
              <w:rPr>
                <w:rStyle w:val="Hyperlink"/>
              </w:rPr>
              <w:t>8.5</w:t>
            </w:r>
            <w:r w:rsidR="005555FD">
              <w:rPr>
                <w:rFonts w:cstheme="minorBidi"/>
                <w:i w:val="0"/>
              </w:rPr>
              <w:tab/>
            </w:r>
            <w:r w:rsidR="005555FD" w:rsidRPr="005C12BF">
              <w:rPr>
                <w:rStyle w:val="Hyperlink"/>
              </w:rPr>
              <w:t>Code Folder</w:t>
            </w:r>
            <w:r w:rsidR="005555FD">
              <w:rPr>
                <w:webHidden/>
              </w:rPr>
              <w:tab/>
            </w:r>
            <w:r w:rsidR="005555FD">
              <w:rPr>
                <w:webHidden/>
              </w:rPr>
              <w:fldChar w:fldCharType="begin"/>
            </w:r>
            <w:r w:rsidR="005555FD">
              <w:rPr>
                <w:webHidden/>
              </w:rPr>
              <w:instrText xml:space="preserve"> PAGEREF _Toc423093793 \h </w:instrText>
            </w:r>
            <w:r w:rsidR="005555FD">
              <w:rPr>
                <w:webHidden/>
              </w:rPr>
            </w:r>
            <w:r w:rsidR="005555FD">
              <w:rPr>
                <w:webHidden/>
              </w:rPr>
              <w:fldChar w:fldCharType="separate"/>
            </w:r>
            <w:r w:rsidR="005555FD">
              <w:rPr>
                <w:webHidden/>
              </w:rPr>
              <w:t>174</w:t>
            </w:r>
            <w:r w:rsidR="005555FD">
              <w:rPr>
                <w:webHidden/>
              </w:rPr>
              <w:fldChar w:fldCharType="end"/>
            </w:r>
          </w:hyperlink>
        </w:p>
        <w:p w14:paraId="7A541E18" w14:textId="77777777" w:rsidR="00E077BB" w:rsidRPr="001255CA" w:rsidRDefault="009E01FB" w:rsidP="00AE03B5">
          <w:pPr>
            <w:rPr>
              <w:noProof/>
              <w:sz w:val="24"/>
              <w:szCs w:val="24"/>
            </w:rPr>
          </w:pPr>
          <w:r w:rsidRPr="001255CA">
            <w:rPr>
              <w:b/>
              <w:bCs/>
              <w:noProof/>
              <w:sz w:val="24"/>
              <w:szCs w:val="24"/>
            </w:rPr>
            <w:fldChar w:fldCharType="end"/>
          </w:r>
        </w:p>
      </w:sdtContent>
    </w:sdt>
    <w:p w14:paraId="08137376" w14:textId="77777777" w:rsidR="00345C36" w:rsidRPr="001255CA" w:rsidRDefault="007E6158" w:rsidP="00AE03B5">
      <w:pPr>
        <w:rPr>
          <w:sz w:val="24"/>
          <w:szCs w:val="24"/>
        </w:rPr>
      </w:pPr>
      <w:r w:rsidRPr="001255CA">
        <w:rPr>
          <w:sz w:val="24"/>
          <w:szCs w:val="24"/>
        </w:rPr>
        <w:lastRenderedPageBreak/>
        <w:br w:type="page"/>
      </w:r>
    </w:p>
    <w:p w14:paraId="6D412957" w14:textId="77777777" w:rsidR="00745406" w:rsidRPr="001255CA" w:rsidRDefault="00C440C4" w:rsidP="00345C36">
      <w:pPr>
        <w:pStyle w:val="Heading1"/>
        <w:rPr>
          <w:sz w:val="24"/>
          <w:szCs w:val="24"/>
        </w:rPr>
      </w:pPr>
      <w:bookmarkStart w:id="0" w:name="_Toc423093733"/>
      <w:r w:rsidRPr="001255CA">
        <w:rPr>
          <w:sz w:val="24"/>
          <w:szCs w:val="24"/>
        </w:rPr>
        <w:lastRenderedPageBreak/>
        <w:t>General Overview</w:t>
      </w:r>
      <w:bookmarkEnd w:id="0"/>
    </w:p>
    <w:p w14:paraId="77DBE6A3" w14:textId="77777777" w:rsidR="003F6969" w:rsidRPr="001255CA" w:rsidRDefault="003F6969" w:rsidP="003F6969">
      <w:pPr>
        <w:rPr>
          <w:sz w:val="24"/>
          <w:szCs w:val="24"/>
        </w:rPr>
      </w:pPr>
    </w:p>
    <w:p w14:paraId="4A2BFB1E" w14:textId="77777777" w:rsidR="00C440C4" w:rsidRPr="001255CA" w:rsidRDefault="00C440C4" w:rsidP="00C440C4">
      <w:pPr>
        <w:rPr>
          <w:rFonts w:cstheme="minorHAnsi"/>
          <w:sz w:val="24"/>
          <w:szCs w:val="24"/>
        </w:rPr>
      </w:pPr>
      <w:r w:rsidRPr="001255CA">
        <w:rPr>
          <w:rFonts w:cstheme="minorHAnsi"/>
          <w:sz w:val="24"/>
          <w:szCs w:val="24"/>
        </w:rPr>
        <w:t>International Futures (IFs) is a long-term integrated global forecasting system</w:t>
      </w:r>
      <w:r w:rsidR="009D56B2" w:rsidRPr="001255CA">
        <w:rPr>
          <w:rFonts w:cstheme="minorHAnsi"/>
          <w:sz w:val="24"/>
          <w:szCs w:val="24"/>
        </w:rPr>
        <w:t>,</w:t>
      </w:r>
      <w:r w:rsidRPr="001255CA">
        <w:rPr>
          <w:rFonts w:cstheme="minorHAnsi"/>
          <w:sz w:val="24"/>
          <w:szCs w:val="24"/>
        </w:rPr>
        <w:t xml:space="preserve"> designed to facilitate the exploration of global futures.  </w:t>
      </w:r>
      <w:proofErr w:type="gramStart"/>
      <w:r w:rsidRPr="001255CA">
        <w:rPr>
          <w:rFonts w:cstheme="minorHAnsi"/>
          <w:sz w:val="24"/>
          <w:szCs w:val="24"/>
        </w:rPr>
        <w:t>The IFs</w:t>
      </w:r>
      <w:proofErr w:type="gramEnd"/>
      <w:r w:rsidRPr="001255CA">
        <w:rPr>
          <w:rFonts w:cstheme="minorHAnsi"/>
          <w:sz w:val="24"/>
          <w:szCs w:val="24"/>
        </w:rPr>
        <w:t xml:space="preserve"> system allows users to analyze trends and interactions within and across agricultural, demographic, economic, educational, energy, environmental, health, infrastructure, and socio-political subsystems</w:t>
      </w:r>
      <w:r w:rsidR="000544BD" w:rsidRPr="001255CA">
        <w:rPr>
          <w:rFonts w:cstheme="minorHAnsi"/>
          <w:sz w:val="24"/>
          <w:szCs w:val="24"/>
        </w:rPr>
        <w:t>,</w:t>
      </w:r>
      <w:r w:rsidRPr="001255CA">
        <w:rPr>
          <w:rFonts w:cstheme="minorHAnsi"/>
          <w:sz w:val="24"/>
          <w:szCs w:val="24"/>
        </w:rPr>
        <w:t xml:space="preserve"> </w:t>
      </w:r>
      <w:r w:rsidR="000544BD" w:rsidRPr="001255CA">
        <w:rPr>
          <w:rFonts w:cstheme="minorHAnsi"/>
          <w:sz w:val="24"/>
          <w:szCs w:val="24"/>
        </w:rPr>
        <w:t xml:space="preserve">in </w:t>
      </w:r>
      <w:r w:rsidRPr="001255CA">
        <w:rPr>
          <w:rFonts w:cstheme="minorHAnsi"/>
          <w:sz w:val="24"/>
          <w:szCs w:val="24"/>
        </w:rPr>
        <w:t xml:space="preserve">186 interacting countries. Users can simulate </w:t>
      </w:r>
      <w:r w:rsidR="00E077BB" w:rsidRPr="001255CA">
        <w:rPr>
          <w:rFonts w:cstheme="minorHAnsi"/>
          <w:sz w:val="24"/>
          <w:szCs w:val="24"/>
        </w:rPr>
        <w:t xml:space="preserve">potential </w:t>
      </w:r>
      <w:r w:rsidRPr="001255CA">
        <w:rPr>
          <w:rFonts w:cstheme="minorHAnsi"/>
          <w:sz w:val="24"/>
          <w:szCs w:val="24"/>
        </w:rPr>
        <w:t xml:space="preserve">paths </w:t>
      </w:r>
      <w:r w:rsidR="009D56B2" w:rsidRPr="001255CA">
        <w:rPr>
          <w:rFonts w:cstheme="minorHAnsi"/>
          <w:sz w:val="24"/>
          <w:szCs w:val="24"/>
        </w:rPr>
        <w:t>of human development</w:t>
      </w:r>
      <w:r w:rsidRPr="001255CA">
        <w:rPr>
          <w:rFonts w:cstheme="minorHAnsi"/>
          <w:sz w:val="24"/>
          <w:szCs w:val="24"/>
        </w:rPr>
        <w:t xml:space="preserve"> by making interventions that will affect</w:t>
      </w:r>
      <w:r w:rsidR="009D56B2" w:rsidRPr="001255CA">
        <w:rPr>
          <w:rFonts w:cstheme="minorHAnsi"/>
          <w:sz w:val="24"/>
          <w:szCs w:val="24"/>
        </w:rPr>
        <w:t>,</w:t>
      </w:r>
      <w:r w:rsidRPr="001255CA">
        <w:rPr>
          <w:rFonts w:cstheme="minorHAnsi"/>
          <w:sz w:val="24"/>
          <w:szCs w:val="24"/>
        </w:rPr>
        <w:t xml:space="preserve"> and even potentially reshape</w:t>
      </w:r>
      <w:r w:rsidR="009D56B2" w:rsidRPr="001255CA">
        <w:rPr>
          <w:rFonts w:cstheme="minorHAnsi"/>
          <w:sz w:val="24"/>
          <w:szCs w:val="24"/>
        </w:rPr>
        <w:t>,</w:t>
      </w:r>
      <w:r w:rsidRPr="001255CA">
        <w:rPr>
          <w:rFonts w:cstheme="minorHAnsi"/>
          <w:sz w:val="24"/>
          <w:szCs w:val="24"/>
        </w:rPr>
        <w:t xml:space="preserve"> the entire dynamic system. </w:t>
      </w:r>
    </w:p>
    <w:p w14:paraId="144D8A23" w14:textId="77777777" w:rsidR="00C440C4" w:rsidRPr="001255CA" w:rsidRDefault="00C440C4" w:rsidP="00C440C4">
      <w:pPr>
        <w:rPr>
          <w:rFonts w:cstheme="minorHAnsi"/>
          <w:sz w:val="24"/>
          <w:szCs w:val="24"/>
        </w:rPr>
      </w:pPr>
      <w:r w:rsidRPr="001255CA">
        <w:rPr>
          <w:rFonts w:cstheme="minorHAnsi"/>
          <w:sz w:val="24"/>
          <w:szCs w:val="24"/>
        </w:rPr>
        <w:t xml:space="preserve">This training </w:t>
      </w:r>
      <w:r w:rsidR="009D56B2" w:rsidRPr="001255CA">
        <w:rPr>
          <w:rFonts w:cstheme="minorHAnsi"/>
          <w:sz w:val="24"/>
          <w:szCs w:val="24"/>
        </w:rPr>
        <w:t xml:space="preserve">manual </w:t>
      </w:r>
      <w:r w:rsidRPr="001255CA">
        <w:rPr>
          <w:rFonts w:cstheme="minorHAnsi"/>
          <w:sz w:val="24"/>
          <w:szCs w:val="24"/>
        </w:rPr>
        <w:t xml:space="preserve">employs a problem-based pedagogical approach that emphasizes the functional utility of IFs for exploring and understanding </w:t>
      </w:r>
      <w:r w:rsidR="00EF30C0" w:rsidRPr="001255CA">
        <w:rPr>
          <w:rFonts w:cstheme="minorHAnsi"/>
          <w:sz w:val="24"/>
          <w:szCs w:val="24"/>
        </w:rPr>
        <w:t>human development</w:t>
      </w:r>
      <w:r w:rsidRPr="001255CA">
        <w:rPr>
          <w:rFonts w:cstheme="minorHAnsi"/>
          <w:sz w:val="24"/>
          <w:szCs w:val="24"/>
        </w:rPr>
        <w:t xml:space="preserve"> challenges.</w:t>
      </w:r>
      <w:r w:rsidR="0036106E" w:rsidRPr="001255CA">
        <w:rPr>
          <w:rFonts w:cstheme="minorHAnsi"/>
          <w:sz w:val="24"/>
          <w:szCs w:val="24"/>
        </w:rPr>
        <w:t xml:space="preserve"> Each section introduces IFs graphical user interface </w:t>
      </w:r>
      <w:r w:rsidR="003F6969" w:rsidRPr="001255CA">
        <w:rPr>
          <w:rFonts w:cstheme="minorHAnsi"/>
          <w:sz w:val="24"/>
          <w:szCs w:val="24"/>
        </w:rPr>
        <w:t>elements</w:t>
      </w:r>
      <w:r w:rsidR="00EF30C0" w:rsidRPr="001255CA">
        <w:rPr>
          <w:rFonts w:cstheme="minorHAnsi"/>
          <w:sz w:val="24"/>
          <w:szCs w:val="24"/>
        </w:rPr>
        <w:t xml:space="preserve"> </w:t>
      </w:r>
      <w:r w:rsidR="0036106E" w:rsidRPr="001255CA">
        <w:rPr>
          <w:rFonts w:cstheme="minorHAnsi"/>
          <w:sz w:val="24"/>
          <w:szCs w:val="24"/>
        </w:rPr>
        <w:t>and then proceeds through demonstrations</w:t>
      </w:r>
      <w:r w:rsidR="00745406" w:rsidRPr="001255CA">
        <w:rPr>
          <w:rFonts w:cstheme="minorHAnsi"/>
          <w:sz w:val="24"/>
          <w:szCs w:val="24"/>
        </w:rPr>
        <w:t>.</w:t>
      </w:r>
      <w:r w:rsidRPr="001255CA">
        <w:rPr>
          <w:rFonts w:cstheme="minorHAnsi"/>
          <w:sz w:val="24"/>
          <w:szCs w:val="24"/>
        </w:rPr>
        <w:t xml:space="preserve"> </w:t>
      </w:r>
      <w:r w:rsidR="00EF30C0" w:rsidRPr="001255CA">
        <w:rPr>
          <w:rFonts w:cstheme="minorHAnsi"/>
          <w:sz w:val="24"/>
          <w:szCs w:val="24"/>
        </w:rPr>
        <w:t>In addition to</w:t>
      </w:r>
      <w:r w:rsidR="0036106E" w:rsidRPr="001255CA">
        <w:rPr>
          <w:rFonts w:cstheme="minorHAnsi"/>
          <w:sz w:val="24"/>
          <w:szCs w:val="24"/>
        </w:rPr>
        <w:t xml:space="preserve"> examples</w:t>
      </w:r>
      <w:r w:rsidR="003F6969" w:rsidRPr="001255CA">
        <w:rPr>
          <w:rFonts w:cstheme="minorHAnsi"/>
          <w:sz w:val="24"/>
          <w:szCs w:val="24"/>
        </w:rPr>
        <w:t xml:space="preserve"> that touch on a variety of themes</w:t>
      </w:r>
      <w:r w:rsidR="0036106E" w:rsidRPr="001255CA">
        <w:rPr>
          <w:rFonts w:cstheme="minorHAnsi"/>
          <w:sz w:val="24"/>
          <w:szCs w:val="24"/>
        </w:rPr>
        <w:t>,</w:t>
      </w:r>
      <w:r w:rsidR="003F6969" w:rsidRPr="001255CA">
        <w:rPr>
          <w:rFonts w:cstheme="minorHAnsi"/>
          <w:sz w:val="24"/>
          <w:szCs w:val="24"/>
        </w:rPr>
        <w:t xml:space="preserve"> </w:t>
      </w:r>
      <w:r w:rsidR="00EF30C0" w:rsidRPr="001255CA">
        <w:rPr>
          <w:rFonts w:cstheme="minorHAnsi"/>
          <w:sz w:val="24"/>
          <w:szCs w:val="24"/>
        </w:rPr>
        <w:t>an investig</w:t>
      </w:r>
      <w:r w:rsidR="00593A10" w:rsidRPr="001255CA">
        <w:rPr>
          <w:rFonts w:cstheme="minorHAnsi"/>
          <w:sz w:val="24"/>
          <w:szCs w:val="24"/>
        </w:rPr>
        <w:t>ation of poverty runs through</w:t>
      </w:r>
      <w:r w:rsidR="00EF30C0" w:rsidRPr="001255CA">
        <w:rPr>
          <w:rFonts w:cstheme="minorHAnsi"/>
          <w:sz w:val="24"/>
          <w:szCs w:val="24"/>
        </w:rPr>
        <w:t xml:space="preserve"> the manual</w:t>
      </w:r>
      <w:r w:rsidR="00745406" w:rsidRPr="001255CA">
        <w:rPr>
          <w:rFonts w:cstheme="minorHAnsi"/>
          <w:sz w:val="24"/>
          <w:szCs w:val="24"/>
        </w:rPr>
        <w:t>.</w:t>
      </w:r>
      <w:r w:rsidR="0036106E" w:rsidRPr="001255CA">
        <w:rPr>
          <w:rFonts w:cstheme="minorHAnsi"/>
          <w:sz w:val="24"/>
          <w:szCs w:val="24"/>
        </w:rPr>
        <w:t xml:space="preserve"> </w:t>
      </w:r>
      <w:r w:rsidR="00745406" w:rsidRPr="001255CA">
        <w:rPr>
          <w:rFonts w:cstheme="minorHAnsi"/>
          <w:sz w:val="24"/>
          <w:szCs w:val="24"/>
        </w:rPr>
        <w:t>D</w:t>
      </w:r>
      <w:r w:rsidR="0036106E" w:rsidRPr="001255CA">
        <w:rPr>
          <w:rFonts w:cstheme="minorHAnsi"/>
          <w:sz w:val="24"/>
          <w:szCs w:val="24"/>
        </w:rPr>
        <w:t xml:space="preserve">emonstrations </w:t>
      </w:r>
      <w:r w:rsidR="003F6969" w:rsidRPr="001255CA">
        <w:rPr>
          <w:rFonts w:cstheme="minorHAnsi"/>
          <w:sz w:val="24"/>
          <w:szCs w:val="24"/>
        </w:rPr>
        <w:t>address</w:t>
      </w:r>
      <w:r w:rsidRPr="001255CA">
        <w:rPr>
          <w:rFonts w:cstheme="minorHAnsi"/>
          <w:sz w:val="24"/>
          <w:szCs w:val="24"/>
        </w:rPr>
        <w:t xml:space="preserve"> three </w:t>
      </w:r>
      <w:r w:rsidR="00745406" w:rsidRPr="001255CA">
        <w:rPr>
          <w:rFonts w:cstheme="minorHAnsi"/>
          <w:sz w:val="24"/>
          <w:szCs w:val="24"/>
        </w:rPr>
        <w:t xml:space="preserve">related </w:t>
      </w:r>
      <w:r w:rsidRPr="001255CA">
        <w:rPr>
          <w:rFonts w:cstheme="minorHAnsi"/>
          <w:sz w:val="24"/>
          <w:szCs w:val="24"/>
        </w:rPr>
        <w:t xml:space="preserve">questions: what is the current extent of poverty around the world? How might poverty rates change in the future? And what interventions might we make to reduce those rates? </w:t>
      </w:r>
      <w:r w:rsidR="0036106E" w:rsidRPr="001255CA">
        <w:rPr>
          <w:rFonts w:cstheme="minorHAnsi"/>
          <w:sz w:val="24"/>
          <w:szCs w:val="24"/>
        </w:rPr>
        <w:t xml:space="preserve"> </w:t>
      </w:r>
      <w:r w:rsidRPr="001255CA">
        <w:rPr>
          <w:rFonts w:cstheme="minorHAnsi"/>
          <w:sz w:val="24"/>
          <w:szCs w:val="24"/>
        </w:rPr>
        <w:t xml:space="preserve">In </w:t>
      </w:r>
      <w:r w:rsidR="003F6969" w:rsidRPr="001255CA">
        <w:rPr>
          <w:rFonts w:cstheme="minorHAnsi"/>
          <w:sz w:val="24"/>
          <w:szCs w:val="24"/>
        </w:rPr>
        <w:t xml:space="preserve">the </w:t>
      </w:r>
      <w:r w:rsidR="00E077BB" w:rsidRPr="001255CA">
        <w:rPr>
          <w:rFonts w:cstheme="minorHAnsi"/>
          <w:sz w:val="24"/>
          <w:szCs w:val="24"/>
        </w:rPr>
        <w:t>following sections</w:t>
      </w:r>
      <w:r w:rsidRPr="001255CA">
        <w:rPr>
          <w:rFonts w:cstheme="minorHAnsi"/>
          <w:sz w:val="24"/>
          <w:szCs w:val="24"/>
        </w:rPr>
        <w:t xml:space="preserve">, we will use IFs to look at major historical trends and the Base Case forecasts of poverty. We will identify </w:t>
      </w:r>
      <w:r w:rsidR="00745406" w:rsidRPr="001255CA">
        <w:rPr>
          <w:rFonts w:cstheme="minorHAnsi"/>
          <w:sz w:val="24"/>
          <w:szCs w:val="24"/>
        </w:rPr>
        <w:t xml:space="preserve">proximate, and deeper, causal </w:t>
      </w:r>
      <w:r w:rsidRPr="001255CA">
        <w:rPr>
          <w:rFonts w:cstheme="minorHAnsi"/>
          <w:sz w:val="24"/>
          <w:szCs w:val="24"/>
        </w:rPr>
        <w:t xml:space="preserve">factors. Then, we will explore alternative paths to </w:t>
      </w:r>
      <w:r w:rsidR="003F6969" w:rsidRPr="001255CA">
        <w:rPr>
          <w:rFonts w:cstheme="minorHAnsi"/>
          <w:sz w:val="24"/>
          <w:szCs w:val="24"/>
        </w:rPr>
        <w:t>poverty alleviation</w:t>
      </w:r>
      <w:r w:rsidRPr="001255CA">
        <w:rPr>
          <w:rFonts w:cstheme="minorHAnsi"/>
          <w:sz w:val="24"/>
          <w:szCs w:val="24"/>
        </w:rPr>
        <w:t>.</w:t>
      </w:r>
    </w:p>
    <w:p w14:paraId="7DB92B31" w14:textId="77777777" w:rsidR="00C440C4" w:rsidRPr="001255CA" w:rsidRDefault="00C440C4" w:rsidP="00C440C4">
      <w:pPr>
        <w:rPr>
          <w:rFonts w:cstheme="minorHAnsi"/>
          <w:sz w:val="24"/>
          <w:szCs w:val="24"/>
        </w:rPr>
      </w:pPr>
      <w:r w:rsidRPr="001255CA">
        <w:rPr>
          <w:rFonts w:cstheme="minorHAnsi"/>
          <w:sz w:val="24"/>
          <w:szCs w:val="24"/>
        </w:rPr>
        <w:t xml:space="preserve">When using IFs, we always begin by asking three questions: </w:t>
      </w:r>
      <w:r w:rsidRPr="001255CA">
        <w:rPr>
          <w:rFonts w:cstheme="minorHAnsi"/>
          <w:i/>
          <w:sz w:val="24"/>
          <w:szCs w:val="24"/>
        </w:rPr>
        <w:t>where have we been? Where do we seem to be going? And where do we want to be and how do we get there?</w:t>
      </w:r>
      <w:r w:rsidRPr="001255CA">
        <w:rPr>
          <w:rFonts w:cstheme="minorHAnsi"/>
          <w:sz w:val="24"/>
          <w:szCs w:val="24"/>
        </w:rPr>
        <w:t xml:space="preserve"> Together, these questions form the core of the IFs modeling platform’s approach to understanding global futures.</w:t>
      </w:r>
    </w:p>
    <w:p w14:paraId="43BAE5C5" w14:textId="77777777" w:rsidR="003F6969" w:rsidRPr="001255CA" w:rsidRDefault="0036106E" w:rsidP="00C440C4">
      <w:pPr>
        <w:rPr>
          <w:rFonts w:cstheme="minorHAnsi"/>
          <w:sz w:val="24"/>
          <w:szCs w:val="24"/>
        </w:rPr>
      </w:pPr>
      <w:r w:rsidRPr="001255CA">
        <w:rPr>
          <w:rFonts w:cstheme="minorHAnsi"/>
          <w:sz w:val="24"/>
          <w:szCs w:val="24"/>
        </w:rPr>
        <w:t xml:space="preserve">Focusing on the question </w:t>
      </w:r>
      <w:r w:rsidRPr="001255CA">
        <w:rPr>
          <w:rFonts w:cstheme="minorHAnsi"/>
          <w:i/>
          <w:sz w:val="24"/>
          <w:szCs w:val="24"/>
        </w:rPr>
        <w:t>where have we been</w:t>
      </w:r>
      <w:proofErr w:type="gramStart"/>
      <w:r w:rsidRPr="001255CA">
        <w:rPr>
          <w:rFonts w:cstheme="minorHAnsi"/>
          <w:i/>
          <w:sz w:val="24"/>
          <w:szCs w:val="24"/>
        </w:rPr>
        <w:t>?</w:t>
      </w:r>
      <w:r w:rsidRPr="001255CA">
        <w:rPr>
          <w:rFonts w:cstheme="minorHAnsi"/>
          <w:sz w:val="24"/>
          <w:szCs w:val="24"/>
        </w:rPr>
        <w:t>,</w:t>
      </w:r>
      <w:proofErr w:type="gramEnd"/>
      <w:r w:rsidRPr="001255CA">
        <w:rPr>
          <w:rFonts w:cstheme="minorHAnsi"/>
          <w:sz w:val="24"/>
          <w:szCs w:val="24"/>
        </w:rPr>
        <w:t xml:space="preserve"> </w:t>
      </w:r>
      <w:r w:rsidR="00C440C4" w:rsidRPr="001255CA">
        <w:rPr>
          <w:rFonts w:cstheme="minorHAnsi"/>
          <w:sz w:val="24"/>
          <w:szCs w:val="24"/>
        </w:rPr>
        <w:t xml:space="preserve">the first section of this </w:t>
      </w:r>
      <w:r w:rsidRPr="001255CA">
        <w:rPr>
          <w:rFonts w:cstheme="minorHAnsi"/>
          <w:sz w:val="24"/>
          <w:szCs w:val="24"/>
        </w:rPr>
        <w:t xml:space="preserve">manual discusses </w:t>
      </w:r>
      <w:r w:rsidR="00C440C4" w:rsidRPr="001255CA">
        <w:rPr>
          <w:rFonts w:cstheme="minorHAnsi"/>
          <w:sz w:val="24"/>
          <w:szCs w:val="24"/>
        </w:rPr>
        <w:t xml:space="preserve"> </w:t>
      </w:r>
      <w:r w:rsidR="00E077BB" w:rsidRPr="001255CA">
        <w:rPr>
          <w:rFonts w:cstheme="minorHAnsi"/>
          <w:sz w:val="24"/>
          <w:szCs w:val="24"/>
        </w:rPr>
        <w:t>display features</w:t>
      </w:r>
      <w:r w:rsidRPr="001255CA">
        <w:rPr>
          <w:rFonts w:cstheme="minorHAnsi"/>
          <w:sz w:val="24"/>
          <w:szCs w:val="24"/>
        </w:rPr>
        <w:t xml:space="preserve">, used to </w:t>
      </w:r>
      <w:r w:rsidR="00C440C4" w:rsidRPr="001255CA">
        <w:rPr>
          <w:rFonts w:cstheme="minorHAnsi"/>
          <w:sz w:val="24"/>
          <w:szCs w:val="24"/>
        </w:rPr>
        <w:t>explore historic</w:t>
      </w:r>
      <w:r w:rsidR="00E077BB" w:rsidRPr="001255CA">
        <w:rPr>
          <w:rFonts w:cstheme="minorHAnsi"/>
          <w:sz w:val="24"/>
          <w:szCs w:val="24"/>
        </w:rPr>
        <w:t>al</w:t>
      </w:r>
      <w:r w:rsidR="00C440C4" w:rsidRPr="001255CA">
        <w:rPr>
          <w:rFonts w:cstheme="minorHAnsi"/>
          <w:sz w:val="24"/>
          <w:szCs w:val="24"/>
        </w:rPr>
        <w:t xml:space="preserve"> patterns longitudinally, cross-</w:t>
      </w:r>
      <w:proofErr w:type="spellStart"/>
      <w:r w:rsidR="00C440C4" w:rsidRPr="001255CA">
        <w:rPr>
          <w:rFonts w:cstheme="minorHAnsi"/>
          <w:sz w:val="24"/>
          <w:szCs w:val="24"/>
        </w:rPr>
        <w:t>sectionally</w:t>
      </w:r>
      <w:proofErr w:type="spellEnd"/>
      <w:r w:rsidR="00C440C4" w:rsidRPr="001255CA">
        <w:rPr>
          <w:rFonts w:cstheme="minorHAnsi"/>
          <w:sz w:val="24"/>
          <w:szCs w:val="24"/>
        </w:rPr>
        <w:t xml:space="preserve"> and through map displays</w:t>
      </w:r>
      <w:r w:rsidRPr="001255CA">
        <w:rPr>
          <w:rFonts w:cstheme="minorHAnsi"/>
          <w:sz w:val="24"/>
          <w:szCs w:val="24"/>
        </w:rPr>
        <w:t>.</w:t>
      </w:r>
      <w:r w:rsidR="00C440C4" w:rsidRPr="001255CA">
        <w:rPr>
          <w:rFonts w:cstheme="minorHAnsi"/>
          <w:sz w:val="24"/>
          <w:szCs w:val="24"/>
        </w:rPr>
        <w:t xml:space="preserve"> This section of the training</w:t>
      </w:r>
      <w:r w:rsidR="00E077BB" w:rsidRPr="001255CA">
        <w:rPr>
          <w:rFonts w:cstheme="minorHAnsi"/>
          <w:sz w:val="24"/>
          <w:szCs w:val="24"/>
        </w:rPr>
        <w:t xml:space="preserve"> manual</w:t>
      </w:r>
      <w:r w:rsidR="00C440C4" w:rsidRPr="001255CA">
        <w:rPr>
          <w:rFonts w:cstheme="minorHAnsi"/>
          <w:sz w:val="24"/>
          <w:szCs w:val="24"/>
        </w:rPr>
        <w:t xml:space="preserve"> is designed to provide trainees with tools</w:t>
      </w:r>
      <w:r w:rsidR="00E077BB" w:rsidRPr="001255CA">
        <w:rPr>
          <w:rFonts w:cstheme="minorHAnsi"/>
          <w:sz w:val="24"/>
          <w:szCs w:val="24"/>
        </w:rPr>
        <w:t xml:space="preserve"> used</w:t>
      </w:r>
      <w:r w:rsidR="00C440C4" w:rsidRPr="001255CA">
        <w:rPr>
          <w:rFonts w:cstheme="minorHAnsi"/>
          <w:sz w:val="24"/>
          <w:szCs w:val="24"/>
        </w:rPr>
        <w:t xml:space="preserve"> to quickly and effectively understand global trends and </w:t>
      </w:r>
      <w:r w:rsidR="003F6969" w:rsidRPr="001255CA">
        <w:rPr>
          <w:rFonts w:cstheme="minorHAnsi"/>
          <w:sz w:val="24"/>
          <w:szCs w:val="24"/>
        </w:rPr>
        <w:t>relationships</w:t>
      </w:r>
      <w:r w:rsidR="00B35ABE" w:rsidRPr="001255CA">
        <w:rPr>
          <w:rFonts w:cstheme="minorHAnsi"/>
          <w:sz w:val="24"/>
          <w:szCs w:val="24"/>
        </w:rPr>
        <w:t>.</w:t>
      </w:r>
    </w:p>
    <w:p w14:paraId="740D90DA" w14:textId="77777777" w:rsidR="00C440C4" w:rsidRPr="001255CA" w:rsidRDefault="00C440C4" w:rsidP="001255CA">
      <w:pPr>
        <w:rPr>
          <w:sz w:val="24"/>
          <w:szCs w:val="24"/>
        </w:rPr>
      </w:pPr>
      <w:r w:rsidRPr="001255CA">
        <w:rPr>
          <w:sz w:val="24"/>
          <w:szCs w:val="24"/>
        </w:rPr>
        <w:t xml:space="preserve">The second section of the </w:t>
      </w:r>
      <w:r w:rsidR="0036106E" w:rsidRPr="001255CA">
        <w:rPr>
          <w:sz w:val="24"/>
          <w:szCs w:val="24"/>
        </w:rPr>
        <w:t xml:space="preserve">manual </w:t>
      </w:r>
      <w:r w:rsidRPr="001255CA">
        <w:rPr>
          <w:sz w:val="24"/>
          <w:szCs w:val="24"/>
        </w:rPr>
        <w:t xml:space="preserve">will </w:t>
      </w:r>
      <w:r w:rsidR="00E077BB" w:rsidRPr="001255CA">
        <w:rPr>
          <w:sz w:val="24"/>
          <w:szCs w:val="24"/>
        </w:rPr>
        <w:t>address</w:t>
      </w:r>
      <w:r w:rsidRPr="001255CA">
        <w:rPr>
          <w:sz w:val="24"/>
          <w:szCs w:val="24"/>
        </w:rPr>
        <w:t xml:space="preserve"> the question, </w:t>
      </w:r>
      <w:r w:rsidRPr="001255CA">
        <w:rPr>
          <w:i/>
          <w:sz w:val="24"/>
          <w:szCs w:val="24"/>
        </w:rPr>
        <w:t>where do we seem to be going?</w:t>
      </w:r>
      <w:r w:rsidRPr="001255CA">
        <w:rPr>
          <w:sz w:val="24"/>
          <w:szCs w:val="24"/>
        </w:rPr>
        <w:t xml:space="preserve"> Trainees will be taught how to </w:t>
      </w:r>
      <w:r w:rsidR="003F6969" w:rsidRPr="001255CA">
        <w:rPr>
          <w:sz w:val="24"/>
          <w:szCs w:val="24"/>
        </w:rPr>
        <w:t>display</w:t>
      </w:r>
      <w:r w:rsidRPr="001255CA">
        <w:rPr>
          <w:sz w:val="24"/>
          <w:szCs w:val="24"/>
        </w:rPr>
        <w:t xml:space="preserve"> IFs Base Case</w:t>
      </w:r>
      <w:r w:rsidR="003F6969" w:rsidRPr="001255CA">
        <w:rPr>
          <w:sz w:val="24"/>
          <w:szCs w:val="24"/>
        </w:rPr>
        <w:t xml:space="preserve"> forecasts. </w:t>
      </w:r>
      <w:r w:rsidR="00E077BB" w:rsidRPr="001255CA">
        <w:rPr>
          <w:sz w:val="24"/>
          <w:szCs w:val="24"/>
        </w:rPr>
        <w:t xml:space="preserve">And through </w:t>
      </w:r>
      <w:r w:rsidR="003F6969" w:rsidRPr="001255CA">
        <w:rPr>
          <w:sz w:val="24"/>
          <w:szCs w:val="24"/>
        </w:rPr>
        <w:t xml:space="preserve">the </w:t>
      </w:r>
      <w:r w:rsidR="00E077BB" w:rsidRPr="001255CA">
        <w:rPr>
          <w:sz w:val="24"/>
          <w:szCs w:val="24"/>
        </w:rPr>
        <w:t>demonstration of several specialized displays, t</w:t>
      </w:r>
      <w:r w:rsidRPr="001255CA">
        <w:rPr>
          <w:sz w:val="24"/>
          <w:szCs w:val="24"/>
        </w:rPr>
        <w:t>his section will provid</w:t>
      </w:r>
      <w:r w:rsidR="00DA7437" w:rsidRPr="001255CA">
        <w:rPr>
          <w:sz w:val="24"/>
          <w:szCs w:val="24"/>
        </w:rPr>
        <w:t>e</w:t>
      </w:r>
      <w:r w:rsidRPr="001255CA">
        <w:rPr>
          <w:sz w:val="24"/>
          <w:szCs w:val="24"/>
        </w:rPr>
        <w:t xml:space="preserve"> an overview of the </w:t>
      </w:r>
      <w:r w:rsidR="00B35ABE" w:rsidRPr="001255CA">
        <w:rPr>
          <w:sz w:val="24"/>
          <w:szCs w:val="24"/>
        </w:rPr>
        <w:t>wide range</w:t>
      </w:r>
      <w:r w:rsidRPr="001255CA">
        <w:rPr>
          <w:sz w:val="24"/>
          <w:szCs w:val="24"/>
        </w:rPr>
        <w:t xml:space="preserve"> of tools</w:t>
      </w:r>
      <w:r w:rsidR="00B35ABE" w:rsidRPr="001255CA">
        <w:rPr>
          <w:sz w:val="24"/>
          <w:szCs w:val="24"/>
        </w:rPr>
        <w:t xml:space="preserve"> available in the model, tools that users can </w:t>
      </w:r>
      <w:r w:rsidRPr="001255CA">
        <w:rPr>
          <w:sz w:val="24"/>
          <w:szCs w:val="24"/>
        </w:rPr>
        <w:t>e</w:t>
      </w:r>
      <w:r w:rsidR="00B35ABE" w:rsidRPr="001255CA">
        <w:rPr>
          <w:sz w:val="24"/>
          <w:szCs w:val="24"/>
        </w:rPr>
        <w:t>m</w:t>
      </w:r>
      <w:r w:rsidRPr="001255CA">
        <w:rPr>
          <w:sz w:val="24"/>
          <w:szCs w:val="24"/>
        </w:rPr>
        <w:t xml:space="preserve">ploy to </w:t>
      </w:r>
      <w:r w:rsidR="00B35ABE" w:rsidRPr="001255CA">
        <w:rPr>
          <w:sz w:val="24"/>
          <w:szCs w:val="24"/>
        </w:rPr>
        <w:t>explore</w:t>
      </w:r>
      <w:r w:rsidRPr="001255CA">
        <w:rPr>
          <w:sz w:val="24"/>
          <w:szCs w:val="24"/>
        </w:rPr>
        <w:t xml:space="preserve"> </w:t>
      </w:r>
      <w:r w:rsidR="00B35ABE" w:rsidRPr="001255CA">
        <w:rPr>
          <w:sz w:val="24"/>
          <w:szCs w:val="24"/>
        </w:rPr>
        <w:t>future trends across human systems</w:t>
      </w:r>
      <w:r w:rsidRPr="001255CA">
        <w:rPr>
          <w:sz w:val="24"/>
          <w:szCs w:val="24"/>
        </w:rPr>
        <w:t xml:space="preserve">. </w:t>
      </w:r>
    </w:p>
    <w:p w14:paraId="477AF6AD" w14:textId="77777777" w:rsidR="00C440C4" w:rsidRPr="001255CA" w:rsidRDefault="00DA7437" w:rsidP="00C440C4">
      <w:pPr>
        <w:rPr>
          <w:rFonts w:cstheme="minorHAnsi"/>
          <w:sz w:val="24"/>
          <w:szCs w:val="24"/>
        </w:rPr>
      </w:pPr>
      <w:r w:rsidRPr="001255CA">
        <w:rPr>
          <w:rFonts w:cstheme="minorHAnsi"/>
          <w:sz w:val="24"/>
          <w:szCs w:val="24"/>
        </w:rPr>
        <w:t>T</w:t>
      </w:r>
      <w:r w:rsidR="00B35ABE" w:rsidRPr="001255CA">
        <w:rPr>
          <w:rFonts w:cstheme="minorHAnsi"/>
          <w:sz w:val="24"/>
          <w:szCs w:val="24"/>
        </w:rPr>
        <w:t>he third and final section</w:t>
      </w:r>
      <w:r w:rsidR="00C440C4" w:rsidRPr="001255CA">
        <w:rPr>
          <w:rFonts w:cstheme="minorHAnsi"/>
          <w:sz w:val="24"/>
          <w:szCs w:val="24"/>
        </w:rPr>
        <w:t xml:space="preserve"> </w:t>
      </w:r>
      <w:r w:rsidRPr="001255CA">
        <w:rPr>
          <w:rFonts w:cstheme="minorHAnsi"/>
          <w:sz w:val="24"/>
          <w:szCs w:val="24"/>
        </w:rPr>
        <w:t xml:space="preserve">discusses custom </w:t>
      </w:r>
      <w:r w:rsidR="00C440C4" w:rsidRPr="001255CA">
        <w:rPr>
          <w:rFonts w:cstheme="minorHAnsi"/>
          <w:sz w:val="24"/>
          <w:szCs w:val="24"/>
        </w:rPr>
        <w:t>scenario</w:t>
      </w:r>
      <w:r w:rsidRPr="001255CA">
        <w:rPr>
          <w:rFonts w:cstheme="minorHAnsi"/>
          <w:sz w:val="24"/>
          <w:szCs w:val="24"/>
        </w:rPr>
        <w:t xml:space="preserve"> creation, a method of exploring</w:t>
      </w:r>
      <w:r w:rsidR="00B35ABE" w:rsidRPr="001255CA">
        <w:rPr>
          <w:rFonts w:cstheme="minorHAnsi"/>
          <w:sz w:val="24"/>
          <w:szCs w:val="24"/>
        </w:rPr>
        <w:t xml:space="preserve"> the question</w:t>
      </w:r>
      <w:r w:rsidR="00C440C4" w:rsidRPr="001255CA">
        <w:rPr>
          <w:rFonts w:cstheme="minorHAnsi"/>
          <w:sz w:val="24"/>
          <w:szCs w:val="24"/>
        </w:rPr>
        <w:t xml:space="preserve">, </w:t>
      </w:r>
      <w:r w:rsidR="00C440C4" w:rsidRPr="001255CA">
        <w:rPr>
          <w:rFonts w:cstheme="minorHAnsi"/>
          <w:i/>
          <w:sz w:val="24"/>
          <w:szCs w:val="24"/>
        </w:rPr>
        <w:t>where do we want to be going and how do we get there?</w:t>
      </w:r>
      <w:r w:rsidR="00C440C4" w:rsidRPr="001255CA">
        <w:rPr>
          <w:rFonts w:cstheme="minorHAnsi"/>
          <w:sz w:val="24"/>
          <w:szCs w:val="24"/>
        </w:rPr>
        <w:t xml:space="preserve"> This section of the training </w:t>
      </w:r>
      <w:r w:rsidR="00E077BB" w:rsidRPr="001255CA">
        <w:rPr>
          <w:rFonts w:cstheme="minorHAnsi"/>
          <w:sz w:val="24"/>
          <w:szCs w:val="24"/>
        </w:rPr>
        <w:t xml:space="preserve">manual </w:t>
      </w:r>
      <w:r w:rsidR="00C440C4" w:rsidRPr="001255CA">
        <w:rPr>
          <w:rFonts w:cstheme="minorHAnsi"/>
          <w:sz w:val="24"/>
          <w:szCs w:val="24"/>
        </w:rPr>
        <w:t xml:space="preserve">will </w:t>
      </w:r>
      <w:r w:rsidRPr="001255CA">
        <w:rPr>
          <w:rFonts w:cstheme="minorHAnsi"/>
          <w:sz w:val="24"/>
          <w:szCs w:val="24"/>
        </w:rPr>
        <w:t xml:space="preserve">highlight </w:t>
      </w:r>
      <w:r w:rsidR="00C440C4" w:rsidRPr="001255CA">
        <w:rPr>
          <w:rFonts w:cstheme="minorHAnsi"/>
          <w:sz w:val="24"/>
          <w:szCs w:val="24"/>
        </w:rPr>
        <w:t xml:space="preserve">the potential impact of different drivers of change on current </w:t>
      </w:r>
      <w:r w:rsidR="00B35ABE" w:rsidRPr="001255CA">
        <w:rPr>
          <w:rFonts w:cstheme="minorHAnsi"/>
          <w:sz w:val="24"/>
          <w:szCs w:val="24"/>
        </w:rPr>
        <w:t>development trajectories</w:t>
      </w:r>
      <w:r w:rsidR="00C440C4" w:rsidRPr="001255CA">
        <w:rPr>
          <w:rFonts w:cstheme="minorHAnsi"/>
          <w:sz w:val="24"/>
          <w:szCs w:val="24"/>
        </w:rPr>
        <w:t xml:space="preserve">, incorporating lessons from </w:t>
      </w:r>
      <w:r w:rsidR="00B35ABE" w:rsidRPr="001255CA">
        <w:rPr>
          <w:rFonts w:cstheme="minorHAnsi"/>
          <w:sz w:val="24"/>
          <w:szCs w:val="24"/>
        </w:rPr>
        <w:t>the previous two sections.</w:t>
      </w:r>
      <w:r w:rsidR="00C440C4" w:rsidRPr="001255CA">
        <w:rPr>
          <w:rFonts w:cstheme="minorHAnsi"/>
          <w:sz w:val="24"/>
          <w:szCs w:val="24"/>
        </w:rPr>
        <w:t xml:space="preserve"> </w:t>
      </w:r>
    </w:p>
    <w:p w14:paraId="535631E0" w14:textId="77777777" w:rsidR="00C440C4" w:rsidRPr="001255CA" w:rsidRDefault="00DA7437" w:rsidP="00C440C4">
      <w:pPr>
        <w:rPr>
          <w:rFonts w:cstheme="minorHAnsi"/>
          <w:sz w:val="24"/>
          <w:szCs w:val="24"/>
        </w:rPr>
      </w:pPr>
      <w:r w:rsidRPr="001255CA">
        <w:rPr>
          <w:rFonts w:cstheme="minorHAnsi"/>
          <w:sz w:val="24"/>
          <w:szCs w:val="24"/>
        </w:rPr>
        <w:lastRenderedPageBreak/>
        <w:t>This manual is designed to serve as</w:t>
      </w:r>
      <w:r w:rsidR="00C00D88" w:rsidRPr="001255CA">
        <w:rPr>
          <w:rFonts w:cstheme="minorHAnsi"/>
          <w:sz w:val="24"/>
          <w:szCs w:val="24"/>
        </w:rPr>
        <w:t xml:space="preserve"> both</w:t>
      </w:r>
      <w:r w:rsidRPr="001255CA">
        <w:rPr>
          <w:rFonts w:cstheme="minorHAnsi"/>
          <w:sz w:val="24"/>
          <w:szCs w:val="24"/>
        </w:rPr>
        <w:t xml:space="preserve"> a guide to organized IFs training </w:t>
      </w:r>
      <w:r w:rsidR="0082547A" w:rsidRPr="001255CA">
        <w:rPr>
          <w:rFonts w:cstheme="minorHAnsi"/>
          <w:sz w:val="24"/>
          <w:szCs w:val="24"/>
        </w:rPr>
        <w:t>sessions</w:t>
      </w:r>
      <w:r w:rsidRPr="001255CA">
        <w:rPr>
          <w:rFonts w:cstheme="minorHAnsi"/>
          <w:sz w:val="24"/>
          <w:szCs w:val="24"/>
        </w:rPr>
        <w:t xml:space="preserve">, and a standalone learning resource. </w:t>
      </w:r>
      <w:r w:rsidR="0082547A" w:rsidRPr="001255CA">
        <w:rPr>
          <w:rFonts w:cstheme="minorHAnsi"/>
          <w:sz w:val="24"/>
          <w:szCs w:val="24"/>
        </w:rPr>
        <w:t xml:space="preserve">Given differences in size, duration, and </w:t>
      </w:r>
      <w:r w:rsidR="00C00D88" w:rsidRPr="001255CA">
        <w:rPr>
          <w:rFonts w:cstheme="minorHAnsi"/>
          <w:sz w:val="24"/>
          <w:szCs w:val="24"/>
        </w:rPr>
        <w:t>thematic focus</w:t>
      </w:r>
      <w:r w:rsidR="0082547A" w:rsidRPr="001255CA">
        <w:rPr>
          <w:rFonts w:cstheme="minorHAnsi"/>
          <w:sz w:val="24"/>
          <w:szCs w:val="24"/>
        </w:rPr>
        <w:t>, n</w:t>
      </w:r>
      <w:r w:rsidRPr="001255CA">
        <w:rPr>
          <w:rFonts w:cstheme="minorHAnsi"/>
          <w:sz w:val="24"/>
          <w:szCs w:val="24"/>
        </w:rPr>
        <w:t xml:space="preserve">o two trainings are alike. </w:t>
      </w:r>
      <w:r w:rsidR="00C00D88" w:rsidRPr="001255CA">
        <w:rPr>
          <w:rFonts w:cstheme="minorHAnsi"/>
          <w:sz w:val="24"/>
          <w:szCs w:val="24"/>
        </w:rPr>
        <w:t>Thus, t</w:t>
      </w:r>
      <w:r w:rsidRPr="001255CA">
        <w:rPr>
          <w:rFonts w:cstheme="minorHAnsi"/>
          <w:sz w:val="24"/>
          <w:szCs w:val="24"/>
        </w:rPr>
        <w:t xml:space="preserve">he sections below offer a </w:t>
      </w:r>
      <w:r w:rsidR="0098359A" w:rsidRPr="001255CA">
        <w:rPr>
          <w:rFonts w:cstheme="minorHAnsi"/>
          <w:sz w:val="24"/>
          <w:szCs w:val="24"/>
        </w:rPr>
        <w:t>flexible</w:t>
      </w:r>
      <w:r w:rsidRPr="001255CA">
        <w:rPr>
          <w:rFonts w:cstheme="minorHAnsi"/>
          <w:sz w:val="24"/>
          <w:szCs w:val="24"/>
        </w:rPr>
        <w:t xml:space="preserve"> guide</w:t>
      </w:r>
      <w:r w:rsidR="0098359A" w:rsidRPr="001255CA">
        <w:rPr>
          <w:rFonts w:cstheme="minorHAnsi"/>
          <w:sz w:val="24"/>
          <w:szCs w:val="24"/>
        </w:rPr>
        <w:t xml:space="preserve"> to the model, for trainers and trainees alike.</w:t>
      </w:r>
      <w:r w:rsidRPr="001255CA">
        <w:rPr>
          <w:rFonts w:cstheme="minorHAnsi"/>
          <w:sz w:val="24"/>
          <w:szCs w:val="24"/>
        </w:rPr>
        <w:t xml:space="preserve"> </w:t>
      </w:r>
      <w:r w:rsidR="00C440C4" w:rsidRPr="001255CA">
        <w:rPr>
          <w:rFonts w:cstheme="minorHAnsi"/>
          <w:sz w:val="24"/>
          <w:szCs w:val="24"/>
        </w:rPr>
        <w:t>The overall goal of IFs training is to promote the development of capability to effectively explore questions regarding the historical development of trends, the drivers of those trends, and the range of uncertainty that those trends exhibit within the IFs model. Users of the model need no formal background in modeling, forecasting or econometrics.</w:t>
      </w:r>
    </w:p>
    <w:p w14:paraId="2CC42ED9" w14:textId="77777777" w:rsidR="00DA7437" w:rsidRPr="001255CA" w:rsidRDefault="002B1949" w:rsidP="00DA7437">
      <w:pPr>
        <w:rPr>
          <w:rFonts w:cstheme="minorHAnsi"/>
          <w:sz w:val="24"/>
          <w:szCs w:val="24"/>
        </w:rPr>
      </w:pPr>
      <w:r w:rsidRPr="001255CA">
        <w:rPr>
          <w:rFonts w:cstheme="minorHAnsi"/>
          <w:sz w:val="24"/>
          <w:szCs w:val="24"/>
        </w:rPr>
        <w:t>Note that t</w:t>
      </w:r>
      <w:r w:rsidR="00DA7437" w:rsidRPr="001255CA">
        <w:rPr>
          <w:rFonts w:cstheme="minorHAnsi"/>
          <w:sz w:val="24"/>
          <w:szCs w:val="24"/>
        </w:rPr>
        <w:t>h</w:t>
      </w:r>
      <w:r w:rsidR="00C00D88" w:rsidRPr="001255CA">
        <w:rPr>
          <w:rFonts w:cstheme="minorHAnsi"/>
          <w:sz w:val="24"/>
          <w:szCs w:val="24"/>
        </w:rPr>
        <w:t xml:space="preserve">is training manual is part of </w:t>
      </w:r>
      <w:r w:rsidR="00DA7437" w:rsidRPr="001255CA">
        <w:rPr>
          <w:rFonts w:cstheme="minorHAnsi"/>
          <w:sz w:val="24"/>
          <w:szCs w:val="24"/>
        </w:rPr>
        <w:t>IF</w:t>
      </w:r>
      <w:r w:rsidR="000013DF" w:rsidRPr="001255CA">
        <w:rPr>
          <w:rFonts w:cstheme="minorHAnsi"/>
          <w:sz w:val="24"/>
          <w:szCs w:val="24"/>
        </w:rPr>
        <w:t>s broader support documentation.</w:t>
      </w:r>
      <w:r w:rsidR="00DA7437" w:rsidRPr="001255CA">
        <w:rPr>
          <w:rFonts w:cstheme="minorHAnsi"/>
          <w:sz w:val="24"/>
          <w:szCs w:val="24"/>
        </w:rPr>
        <w:t xml:space="preserve"> The following</w:t>
      </w:r>
      <w:r w:rsidR="000013DF" w:rsidRPr="001255CA">
        <w:rPr>
          <w:rFonts w:cstheme="minorHAnsi"/>
          <w:sz w:val="24"/>
          <w:szCs w:val="24"/>
        </w:rPr>
        <w:t xml:space="preserve"> resources</w:t>
      </w:r>
      <w:r w:rsidR="0082547A" w:rsidRPr="001255CA">
        <w:rPr>
          <w:rFonts w:cstheme="minorHAnsi"/>
          <w:sz w:val="24"/>
          <w:szCs w:val="24"/>
        </w:rPr>
        <w:t xml:space="preserve"> </w:t>
      </w:r>
      <w:r w:rsidR="000013DF" w:rsidRPr="001255CA">
        <w:rPr>
          <w:rFonts w:cstheme="minorHAnsi"/>
          <w:sz w:val="24"/>
          <w:szCs w:val="24"/>
        </w:rPr>
        <w:t>expand on</w:t>
      </w:r>
      <w:r w:rsidR="00DA7437" w:rsidRPr="001255CA">
        <w:rPr>
          <w:rFonts w:cstheme="minorHAnsi"/>
          <w:sz w:val="24"/>
          <w:szCs w:val="24"/>
        </w:rPr>
        <w:t xml:space="preserve"> </w:t>
      </w:r>
      <w:r w:rsidR="0082547A" w:rsidRPr="001255CA">
        <w:rPr>
          <w:rFonts w:cstheme="minorHAnsi"/>
          <w:sz w:val="24"/>
          <w:szCs w:val="24"/>
        </w:rPr>
        <w:t xml:space="preserve">the </w:t>
      </w:r>
      <w:r w:rsidR="00DA7437" w:rsidRPr="001255CA">
        <w:rPr>
          <w:rFonts w:cstheme="minorHAnsi"/>
          <w:sz w:val="24"/>
          <w:szCs w:val="24"/>
        </w:rPr>
        <w:t>topics raised here</w:t>
      </w:r>
      <w:r w:rsidR="000013DF" w:rsidRPr="001255CA">
        <w:rPr>
          <w:rFonts w:cstheme="minorHAnsi"/>
          <w:sz w:val="24"/>
          <w:szCs w:val="24"/>
        </w:rPr>
        <w:t>, and raise additional, related topics</w:t>
      </w:r>
      <w:r w:rsidR="00DA7437" w:rsidRPr="001255CA">
        <w:rPr>
          <w:rFonts w:cstheme="minorHAnsi"/>
          <w:sz w:val="24"/>
          <w:szCs w:val="24"/>
        </w:rPr>
        <w:t xml:space="preserve">: </w:t>
      </w:r>
      <w:r w:rsidRPr="001255CA">
        <w:rPr>
          <w:rFonts w:cstheme="minorHAnsi"/>
          <w:sz w:val="24"/>
          <w:szCs w:val="24"/>
        </w:rPr>
        <w:t xml:space="preserve">the IFs Scenario Analysis Guide, </w:t>
      </w:r>
      <w:r w:rsidR="000013DF" w:rsidRPr="001255CA">
        <w:rPr>
          <w:rFonts w:cstheme="minorHAnsi"/>
          <w:sz w:val="24"/>
          <w:szCs w:val="24"/>
        </w:rPr>
        <w:t xml:space="preserve">IFs </w:t>
      </w:r>
      <w:r w:rsidRPr="001255CA">
        <w:rPr>
          <w:rFonts w:cstheme="minorHAnsi"/>
          <w:sz w:val="24"/>
          <w:szCs w:val="24"/>
        </w:rPr>
        <w:t>Standalone</w:t>
      </w:r>
      <w:r w:rsidR="000013DF" w:rsidRPr="001255CA">
        <w:rPr>
          <w:rFonts w:cstheme="minorHAnsi"/>
          <w:sz w:val="24"/>
          <w:szCs w:val="24"/>
        </w:rPr>
        <w:t xml:space="preserve"> Module</w:t>
      </w:r>
      <w:r w:rsidRPr="001255CA">
        <w:rPr>
          <w:rFonts w:cstheme="minorHAnsi"/>
          <w:sz w:val="24"/>
          <w:szCs w:val="24"/>
        </w:rPr>
        <w:t xml:space="preserve"> Documentation</w:t>
      </w:r>
      <w:r w:rsidR="000013DF" w:rsidRPr="001255CA">
        <w:rPr>
          <w:rFonts w:cstheme="minorHAnsi"/>
          <w:sz w:val="24"/>
          <w:szCs w:val="24"/>
        </w:rPr>
        <w:t>,</w:t>
      </w:r>
      <w:r w:rsidRPr="001255CA">
        <w:rPr>
          <w:rFonts w:cstheme="minorHAnsi"/>
          <w:sz w:val="24"/>
          <w:szCs w:val="24"/>
        </w:rPr>
        <w:t xml:space="preserve"> the IF Help System</w:t>
      </w:r>
      <w:r w:rsidR="000013DF" w:rsidRPr="001255CA">
        <w:rPr>
          <w:rFonts w:cstheme="minorHAnsi"/>
          <w:sz w:val="24"/>
          <w:szCs w:val="24"/>
        </w:rPr>
        <w:t xml:space="preserve"> and the forthcoming IFs Development Manual</w:t>
      </w:r>
      <w:r w:rsidRPr="001255CA">
        <w:rPr>
          <w:rFonts w:cstheme="minorHAnsi"/>
          <w:sz w:val="24"/>
          <w:szCs w:val="24"/>
        </w:rPr>
        <w:t xml:space="preserve">. </w:t>
      </w:r>
    </w:p>
    <w:p w14:paraId="7D4617D1" w14:textId="77777777" w:rsidR="00DA7437" w:rsidRPr="001255CA" w:rsidRDefault="00DA7437" w:rsidP="00C440C4">
      <w:pPr>
        <w:rPr>
          <w:rFonts w:cstheme="minorHAnsi"/>
          <w:sz w:val="24"/>
          <w:szCs w:val="24"/>
        </w:rPr>
        <w:sectPr w:rsidR="00DA7437" w:rsidRPr="001255CA" w:rsidSect="009D0A79">
          <w:pgSz w:w="12240" w:h="15840"/>
          <w:pgMar w:top="1440" w:right="1440" w:bottom="1440" w:left="1440" w:header="720" w:footer="720" w:gutter="0"/>
          <w:cols w:space="720"/>
          <w:titlePg/>
          <w:docGrid w:linePitch="360"/>
        </w:sectPr>
      </w:pPr>
    </w:p>
    <w:p w14:paraId="050C96BA" w14:textId="77777777" w:rsidR="00F23231" w:rsidRPr="001255CA" w:rsidRDefault="00C440C4" w:rsidP="00833004">
      <w:pPr>
        <w:pStyle w:val="Heading1"/>
        <w:rPr>
          <w:rFonts w:asciiTheme="minorHAnsi" w:hAnsiTheme="minorHAnsi" w:cstheme="minorHAnsi"/>
          <w:sz w:val="24"/>
          <w:szCs w:val="24"/>
        </w:rPr>
      </w:pPr>
      <w:bookmarkStart w:id="1" w:name="_Toc423093734"/>
      <w:r w:rsidRPr="001255CA">
        <w:rPr>
          <w:rFonts w:asciiTheme="minorHAnsi" w:hAnsiTheme="minorHAnsi" w:cstheme="minorHAnsi"/>
          <w:sz w:val="24"/>
          <w:szCs w:val="24"/>
        </w:rPr>
        <w:lastRenderedPageBreak/>
        <w:t>Introduction to IF</w:t>
      </w:r>
      <w:r w:rsidR="00833004" w:rsidRPr="001255CA">
        <w:rPr>
          <w:rFonts w:asciiTheme="minorHAnsi" w:hAnsiTheme="minorHAnsi" w:cstheme="minorHAnsi"/>
          <w:sz w:val="24"/>
          <w:szCs w:val="24"/>
        </w:rPr>
        <w:t>s</w:t>
      </w:r>
      <w:bookmarkEnd w:id="1"/>
    </w:p>
    <w:p w14:paraId="4EFF2354" w14:textId="77777777" w:rsidR="008A5DB8" w:rsidRPr="001255CA" w:rsidRDefault="008A5DB8" w:rsidP="008A5DB8">
      <w:pPr>
        <w:rPr>
          <w:sz w:val="24"/>
          <w:szCs w:val="24"/>
        </w:rPr>
      </w:pPr>
    </w:p>
    <w:p w14:paraId="2CFB2B7A" w14:textId="77777777" w:rsidR="00C440C4" w:rsidRPr="001255CA" w:rsidRDefault="00C440C4" w:rsidP="00C440C4">
      <w:pPr>
        <w:rPr>
          <w:rFonts w:cstheme="minorHAnsi"/>
          <w:sz w:val="24"/>
          <w:szCs w:val="24"/>
        </w:rPr>
      </w:pPr>
      <w:r w:rsidRPr="001255CA">
        <w:rPr>
          <w:rFonts w:cstheme="minorHAnsi"/>
          <w:sz w:val="24"/>
          <w:szCs w:val="24"/>
        </w:rPr>
        <w:t xml:space="preserve">International Futures (IFs) is a long-term global </w:t>
      </w:r>
      <w:r w:rsidR="00982DCF" w:rsidRPr="001255CA">
        <w:rPr>
          <w:rFonts w:cstheme="minorHAnsi"/>
          <w:sz w:val="24"/>
          <w:szCs w:val="24"/>
        </w:rPr>
        <w:t>I</w:t>
      </w:r>
      <w:r w:rsidRPr="001255CA">
        <w:rPr>
          <w:rFonts w:cstheme="minorHAnsi"/>
          <w:sz w:val="24"/>
          <w:szCs w:val="24"/>
        </w:rPr>
        <w:t xml:space="preserve">ntegrated </w:t>
      </w:r>
      <w:r w:rsidR="00982DCF" w:rsidRPr="001255CA">
        <w:rPr>
          <w:rFonts w:cstheme="minorHAnsi"/>
          <w:sz w:val="24"/>
          <w:szCs w:val="24"/>
        </w:rPr>
        <w:t>A</w:t>
      </w:r>
      <w:r w:rsidRPr="001255CA">
        <w:rPr>
          <w:rFonts w:cstheme="minorHAnsi"/>
          <w:sz w:val="24"/>
          <w:szCs w:val="24"/>
        </w:rPr>
        <w:t xml:space="preserve">ssessment </w:t>
      </w:r>
      <w:r w:rsidR="00982DCF" w:rsidRPr="001255CA">
        <w:rPr>
          <w:rFonts w:cstheme="minorHAnsi"/>
          <w:sz w:val="24"/>
          <w:szCs w:val="24"/>
        </w:rPr>
        <w:t>M</w:t>
      </w:r>
      <w:r w:rsidRPr="001255CA">
        <w:rPr>
          <w:rFonts w:cstheme="minorHAnsi"/>
          <w:sz w:val="24"/>
          <w:szCs w:val="24"/>
        </w:rPr>
        <w:t>odel that, based on historical data, trends and dynamic relationships, forecasts thousands of variables across distinct global systems for 186 countries, from 201</w:t>
      </w:r>
      <w:r w:rsidR="00AD3296" w:rsidRPr="001255CA">
        <w:rPr>
          <w:rFonts w:cstheme="minorHAnsi"/>
          <w:sz w:val="24"/>
          <w:szCs w:val="24"/>
        </w:rPr>
        <w:t>0</w:t>
      </w:r>
      <w:r w:rsidRPr="001255CA">
        <w:rPr>
          <w:rFonts w:cstheme="minorHAnsi"/>
          <w:sz w:val="24"/>
          <w:szCs w:val="24"/>
        </w:rPr>
        <w:t xml:space="preserve"> to 2100. The model has proven to be a useful tool for policy analysis, </w:t>
      </w:r>
      <w:r w:rsidR="00AD3296" w:rsidRPr="001255CA">
        <w:rPr>
          <w:rFonts w:cstheme="minorHAnsi"/>
          <w:sz w:val="24"/>
          <w:szCs w:val="24"/>
        </w:rPr>
        <w:t xml:space="preserve">as evidenced by </w:t>
      </w:r>
      <w:r w:rsidRPr="001255CA">
        <w:rPr>
          <w:rFonts w:cstheme="minorHAnsi"/>
          <w:sz w:val="24"/>
          <w:szCs w:val="24"/>
        </w:rPr>
        <w:t xml:space="preserve">projects with the </w:t>
      </w:r>
      <w:r w:rsidR="008A5DB8" w:rsidRPr="001255CA">
        <w:rPr>
          <w:rFonts w:cstheme="minorHAnsi"/>
          <w:sz w:val="24"/>
          <w:szCs w:val="24"/>
        </w:rPr>
        <w:t>United Nations</w:t>
      </w:r>
      <w:r w:rsidRPr="001255CA">
        <w:rPr>
          <w:rFonts w:cstheme="minorHAnsi"/>
          <w:sz w:val="24"/>
          <w:szCs w:val="24"/>
        </w:rPr>
        <w:t>, the European Union, and go</w:t>
      </w:r>
      <w:r w:rsidR="008A5DB8" w:rsidRPr="001255CA">
        <w:rPr>
          <w:rFonts w:cstheme="minorHAnsi"/>
          <w:sz w:val="24"/>
          <w:szCs w:val="24"/>
        </w:rPr>
        <w:t xml:space="preserve">vernmental units within </w:t>
      </w:r>
      <w:r w:rsidRPr="001255CA">
        <w:rPr>
          <w:rFonts w:cstheme="minorHAnsi"/>
          <w:sz w:val="24"/>
          <w:szCs w:val="24"/>
        </w:rPr>
        <w:t>South Africa</w:t>
      </w:r>
      <w:r w:rsidR="008A5DB8" w:rsidRPr="001255CA">
        <w:rPr>
          <w:rFonts w:cstheme="minorHAnsi"/>
          <w:sz w:val="24"/>
          <w:szCs w:val="24"/>
        </w:rPr>
        <w:t xml:space="preserve">, Peru and the United States.  </w:t>
      </w:r>
      <w:proofErr w:type="gramStart"/>
      <w:r w:rsidR="008A5DB8" w:rsidRPr="001255CA">
        <w:rPr>
          <w:rFonts w:cstheme="minorHAnsi"/>
          <w:sz w:val="24"/>
          <w:szCs w:val="24"/>
        </w:rPr>
        <w:t>IFs has</w:t>
      </w:r>
      <w:proofErr w:type="gramEnd"/>
      <w:r w:rsidRPr="001255CA">
        <w:rPr>
          <w:rFonts w:cstheme="minorHAnsi"/>
          <w:sz w:val="24"/>
          <w:szCs w:val="24"/>
        </w:rPr>
        <w:t xml:space="preserve"> </w:t>
      </w:r>
      <w:r w:rsidR="00982DCF" w:rsidRPr="001255CA">
        <w:rPr>
          <w:rFonts w:cstheme="minorHAnsi"/>
          <w:sz w:val="24"/>
          <w:szCs w:val="24"/>
        </w:rPr>
        <w:t>been used</w:t>
      </w:r>
      <w:r w:rsidRPr="001255CA">
        <w:rPr>
          <w:rFonts w:cstheme="minorHAnsi"/>
          <w:sz w:val="24"/>
          <w:szCs w:val="24"/>
        </w:rPr>
        <w:t xml:space="preserve"> </w:t>
      </w:r>
      <w:r w:rsidR="008A5DB8" w:rsidRPr="001255CA">
        <w:rPr>
          <w:rFonts w:cstheme="minorHAnsi"/>
          <w:sz w:val="24"/>
          <w:szCs w:val="24"/>
        </w:rPr>
        <w:t xml:space="preserve">as a learning tool </w:t>
      </w:r>
      <w:r w:rsidRPr="001255CA">
        <w:rPr>
          <w:rFonts w:cstheme="minorHAnsi"/>
          <w:sz w:val="24"/>
          <w:szCs w:val="24"/>
        </w:rPr>
        <w:t>in undergraduate and graduate</w:t>
      </w:r>
      <w:r w:rsidR="00AD3296" w:rsidRPr="001255CA">
        <w:rPr>
          <w:rFonts w:cstheme="minorHAnsi"/>
          <w:sz w:val="24"/>
          <w:szCs w:val="24"/>
        </w:rPr>
        <w:t xml:space="preserve"> international relations courses</w:t>
      </w:r>
      <w:r w:rsidRPr="001255CA">
        <w:rPr>
          <w:rFonts w:cstheme="minorHAnsi"/>
          <w:sz w:val="24"/>
          <w:szCs w:val="24"/>
        </w:rPr>
        <w:t xml:space="preserve">. </w:t>
      </w:r>
      <w:r w:rsidR="00AD3296" w:rsidRPr="001255CA">
        <w:rPr>
          <w:rFonts w:cstheme="minorHAnsi"/>
          <w:sz w:val="24"/>
          <w:szCs w:val="24"/>
        </w:rPr>
        <w:t>And</w:t>
      </w:r>
      <w:r w:rsidR="00982DCF" w:rsidRPr="001255CA">
        <w:rPr>
          <w:rFonts w:cstheme="minorHAnsi"/>
          <w:sz w:val="24"/>
          <w:szCs w:val="24"/>
        </w:rPr>
        <w:t xml:space="preserve"> </w:t>
      </w:r>
      <w:r w:rsidR="00AD3296" w:rsidRPr="001255CA">
        <w:rPr>
          <w:rFonts w:cstheme="minorHAnsi"/>
          <w:sz w:val="24"/>
          <w:szCs w:val="24"/>
        </w:rPr>
        <w:t>t</w:t>
      </w:r>
      <w:r w:rsidRPr="001255CA">
        <w:rPr>
          <w:rFonts w:cstheme="minorHAnsi"/>
          <w:sz w:val="24"/>
          <w:szCs w:val="24"/>
        </w:rPr>
        <w:t xml:space="preserve">he Potential Patterns of Human Progress (PPHP) series utilizes IFs to analyze historical and future trends in human development. The five PPHP volumes are large-scale, in-depth analyses of poverty, health, education, infrastructure and governance. </w:t>
      </w:r>
      <w:proofErr w:type="gramStart"/>
      <w:r w:rsidRPr="001255CA">
        <w:rPr>
          <w:rFonts w:cstheme="minorHAnsi"/>
          <w:sz w:val="24"/>
          <w:szCs w:val="24"/>
        </w:rPr>
        <w:t>IFs is</w:t>
      </w:r>
      <w:proofErr w:type="gramEnd"/>
      <w:r w:rsidRPr="001255CA">
        <w:rPr>
          <w:rFonts w:cstheme="minorHAnsi"/>
          <w:sz w:val="24"/>
          <w:szCs w:val="24"/>
        </w:rPr>
        <w:t xml:space="preserve"> freely available for do</w:t>
      </w:r>
      <w:r w:rsidR="00593A10" w:rsidRPr="001255CA">
        <w:rPr>
          <w:rFonts w:cstheme="minorHAnsi"/>
          <w:sz w:val="24"/>
          <w:szCs w:val="24"/>
        </w:rPr>
        <w:t xml:space="preserve">wnload and use online. </w:t>
      </w:r>
      <w:proofErr w:type="gramStart"/>
      <w:r w:rsidR="00593A10" w:rsidRPr="001255CA">
        <w:rPr>
          <w:rFonts w:cstheme="minorHAnsi"/>
          <w:sz w:val="24"/>
          <w:szCs w:val="24"/>
        </w:rPr>
        <w:t>The IFs</w:t>
      </w:r>
      <w:proofErr w:type="gramEnd"/>
      <w:r w:rsidR="00593A10" w:rsidRPr="001255CA">
        <w:rPr>
          <w:rFonts w:cstheme="minorHAnsi"/>
          <w:sz w:val="24"/>
          <w:szCs w:val="24"/>
        </w:rPr>
        <w:t xml:space="preserve"> t</w:t>
      </w:r>
      <w:r w:rsidRPr="001255CA">
        <w:rPr>
          <w:rFonts w:cstheme="minorHAnsi"/>
          <w:sz w:val="24"/>
          <w:szCs w:val="24"/>
        </w:rPr>
        <w:t>eam makes the model code open source and freely available for broader collaboration.</w:t>
      </w:r>
      <w:r w:rsidR="00AD3296" w:rsidRPr="001255CA">
        <w:rPr>
          <w:rFonts w:cstheme="minorHAnsi"/>
          <w:sz w:val="24"/>
          <w:szCs w:val="24"/>
        </w:rPr>
        <w:t xml:space="preserve"> Our website includes links to</w:t>
      </w:r>
      <w:r w:rsidRPr="001255CA">
        <w:rPr>
          <w:rFonts w:cstheme="minorHAnsi"/>
          <w:sz w:val="24"/>
          <w:szCs w:val="24"/>
        </w:rPr>
        <w:t xml:space="preserve"> </w:t>
      </w:r>
      <w:r w:rsidR="00AD3296" w:rsidRPr="001255CA">
        <w:rPr>
          <w:rFonts w:cstheme="minorHAnsi"/>
          <w:sz w:val="24"/>
          <w:szCs w:val="24"/>
        </w:rPr>
        <w:t>t</w:t>
      </w:r>
      <w:r w:rsidRPr="001255CA">
        <w:rPr>
          <w:rFonts w:cstheme="minorHAnsi"/>
          <w:sz w:val="24"/>
          <w:szCs w:val="24"/>
        </w:rPr>
        <w:t>he desktop version</w:t>
      </w:r>
      <w:r w:rsidR="00AD3296" w:rsidRPr="001255CA">
        <w:rPr>
          <w:rFonts w:cstheme="minorHAnsi"/>
          <w:sz w:val="24"/>
          <w:szCs w:val="24"/>
        </w:rPr>
        <w:t>, web version and</w:t>
      </w:r>
      <w:r w:rsidRPr="001255CA">
        <w:rPr>
          <w:rFonts w:cstheme="minorHAnsi"/>
          <w:sz w:val="24"/>
          <w:szCs w:val="24"/>
        </w:rPr>
        <w:t xml:space="preserve"> a </w:t>
      </w:r>
      <w:r w:rsidR="00AD3296" w:rsidRPr="001255CA">
        <w:rPr>
          <w:rFonts w:cstheme="minorHAnsi"/>
          <w:sz w:val="24"/>
          <w:szCs w:val="24"/>
        </w:rPr>
        <w:t xml:space="preserve">suite </w:t>
      </w:r>
      <w:r w:rsidRPr="001255CA">
        <w:rPr>
          <w:rFonts w:cstheme="minorHAnsi"/>
          <w:sz w:val="24"/>
          <w:szCs w:val="24"/>
        </w:rPr>
        <w:t xml:space="preserve">of </w:t>
      </w:r>
      <w:r w:rsidR="00AD3296" w:rsidRPr="001255CA">
        <w:rPr>
          <w:rFonts w:cstheme="minorHAnsi"/>
          <w:sz w:val="24"/>
          <w:szCs w:val="24"/>
        </w:rPr>
        <w:t>supporting documentation</w:t>
      </w:r>
      <w:r w:rsidRPr="001255CA">
        <w:rPr>
          <w:rFonts w:cstheme="minorHAnsi"/>
          <w:sz w:val="24"/>
          <w:szCs w:val="24"/>
        </w:rPr>
        <w:t>.</w:t>
      </w:r>
    </w:p>
    <w:p w14:paraId="3ABFB89E" w14:textId="77777777" w:rsidR="00C440C4" w:rsidRPr="001255CA" w:rsidRDefault="00C440C4" w:rsidP="00C440C4">
      <w:pPr>
        <w:jc w:val="center"/>
        <w:rPr>
          <w:rFonts w:cstheme="minorHAnsi"/>
          <w:i/>
          <w:sz w:val="24"/>
          <w:szCs w:val="24"/>
        </w:rPr>
      </w:pPr>
      <w:r w:rsidRPr="001255CA">
        <w:rPr>
          <w:rFonts w:cstheme="minorHAnsi"/>
          <w:sz w:val="24"/>
          <w:szCs w:val="24"/>
        </w:rPr>
        <w:t xml:space="preserve">Visit our website: </w:t>
      </w:r>
      <w:hyperlink r:id="rId11" w:history="1">
        <w:r w:rsidR="001255CA">
          <w:rPr>
            <w:rStyle w:val="Hyperlink"/>
            <w:rFonts w:cstheme="minorHAnsi"/>
            <w:i/>
            <w:sz w:val="24"/>
            <w:szCs w:val="24"/>
          </w:rPr>
          <w:t>pardee</w:t>
        </w:r>
        <w:r w:rsidR="008A5DB8" w:rsidRPr="001255CA">
          <w:rPr>
            <w:rStyle w:val="Hyperlink"/>
            <w:rFonts w:cstheme="minorHAnsi"/>
            <w:i/>
            <w:sz w:val="24"/>
            <w:szCs w:val="24"/>
          </w:rPr>
          <w:t>.du.edu</w:t>
        </w:r>
      </w:hyperlink>
    </w:p>
    <w:p w14:paraId="681A624F" w14:textId="77777777" w:rsidR="008A5DB8" w:rsidRPr="001255CA" w:rsidRDefault="008A5DB8" w:rsidP="00C440C4">
      <w:pPr>
        <w:jc w:val="center"/>
        <w:rPr>
          <w:rFonts w:cstheme="minorHAnsi"/>
          <w:sz w:val="24"/>
          <w:szCs w:val="24"/>
        </w:rPr>
      </w:pPr>
    </w:p>
    <w:p w14:paraId="573A5387" w14:textId="77777777" w:rsidR="00C440C4" w:rsidRPr="001255CA" w:rsidRDefault="00C440C4" w:rsidP="00833004">
      <w:pPr>
        <w:rPr>
          <w:sz w:val="24"/>
          <w:szCs w:val="24"/>
        </w:rPr>
      </w:pPr>
    </w:p>
    <w:p w14:paraId="73A35248" w14:textId="77777777" w:rsidR="00C440C4" w:rsidRPr="001255CA" w:rsidRDefault="00833004" w:rsidP="00833004">
      <w:pPr>
        <w:rPr>
          <w:sz w:val="24"/>
          <w:szCs w:val="24"/>
        </w:rPr>
      </w:pPr>
      <w:r w:rsidRPr="001255CA">
        <w:rPr>
          <w:sz w:val="24"/>
          <w:szCs w:val="24"/>
        </w:rPr>
        <w:lastRenderedPageBreak/>
        <w:t xml:space="preserve">    </w:t>
      </w:r>
      <w:r w:rsidR="00C440C4" w:rsidRPr="001255CA">
        <w:rPr>
          <w:noProof/>
          <w:sz w:val="24"/>
          <w:szCs w:val="24"/>
        </w:rPr>
        <w:drawing>
          <wp:inline distT="0" distB="0" distL="0" distR="0" wp14:anchorId="491870D4" wp14:editId="49AD4CD5">
            <wp:extent cx="6560288" cy="4316819"/>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6560288" cy="4316819"/>
                    </a:xfrm>
                    <a:prstGeom prst="rect">
                      <a:avLst/>
                    </a:prstGeom>
                  </pic:spPr>
                </pic:pic>
              </a:graphicData>
            </a:graphic>
          </wp:inline>
        </w:drawing>
      </w:r>
    </w:p>
    <w:p w14:paraId="5B98981B" w14:textId="77777777" w:rsidR="00C440C4" w:rsidRPr="001255CA" w:rsidRDefault="00C440C4" w:rsidP="00833004">
      <w:pPr>
        <w:rPr>
          <w:rFonts w:ascii="Times New Roman" w:hAnsi="Times New Roman" w:cs="Times New Roman"/>
          <w:b/>
          <w:i/>
          <w:sz w:val="24"/>
          <w:szCs w:val="24"/>
        </w:rPr>
      </w:pPr>
      <w:r w:rsidRPr="001255CA">
        <w:rPr>
          <w:rFonts w:ascii="Times New Roman" w:hAnsi="Times New Roman" w:cs="Times New Roman"/>
          <w:b/>
          <w:i/>
          <w:sz w:val="24"/>
          <w:szCs w:val="24"/>
        </w:rPr>
        <w:t>Main Page of IFs</w:t>
      </w:r>
    </w:p>
    <w:p w14:paraId="081018B5" w14:textId="77777777" w:rsidR="00AD3296" w:rsidRPr="001255CA" w:rsidRDefault="007E6158" w:rsidP="00C440C4">
      <w:pPr>
        <w:rPr>
          <w:sz w:val="24"/>
          <w:szCs w:val="24"/>
          <w:lang w:val="en-GB"/>
        </w:rPr>
      </w:pPr>
      <w:r w:rsidRPr="001255CA">
        <w:rPr>
          <w:sz w:val="24"/>
          <w:szCs w:val="24"/>
          <w:lang w:val="en-GB"/>
        </w:rPr>
        <w:br w:type="page"/>
      </w:r>
    </w:p>
    <w:p w14:paraId="6C908382" w14:textId="77777777" w:rsidR="00C440C4" w:rsidRPr="001255CA" w:rsidRDefault="00C440C4" w:rsidP="00C440C4">
      <w:pPr>
        <w:pStyle w:val="Heading2"/>
        <w:rPr>
          <w:rFonts w:asciiTheme="minorHAnsi" w:hAnsiTheme="minorHAnsi" w:cstheme="minorHAnsi"/>
          <w:sz w:val="24"/>
          <w:szCs w:val="24"/>
        </w:rPr>
      </w:pPr>
      <w:bookmarkStart w:id="2" w:name="_Toc423093735"/>
      <w:r w:rsidRPr="001255CA">
        <w:rPr>
          <w:rFonts w:asciiTheme="minorHAnsi" w:hAnsiTheme="minorHAnsi" w:cstheme="minorHAnsi"/>
          <w:sz w:val="24"/>
          <w:szCs w:val="24"/>
        </w:rPr>
        <w:lastRenderedPageBreak/>
        <w:t>What IFs Can Do</w:t>
      </w:r>
      <w:bookmarkEnd w:id="2"/>
    </w:p>
    <w:p w14:paraId="7F12156C" w14:textId="77777777" w:rsidR="008A5DB8" w:rsidRPr="001255CA" w:rsidRDefault="008A5DB8" w:rsidP="008A5DB8">
      <w:pPr>
        <w:pStyle w:val="BodyText"/>
        <w:rPr>
          <w:szCs w:val="24"/>
        </w:rPr>
      </w:pPr>
    </w:p>
    <w:p w14:paraId="73CCD288" w14:textId="77777777" w:rsidR="00C440C4" w:rsidRPr="001255CA" w:rsidRDefault="00C440C4" w:rsidP="00C440C4">
      <w:pPr>
        <w:rPr>
          <w:rFonts w:cstheme="minorHAnsi"/>
          <w:sz w:val="24"/>
          <w:szCs w:val="24"/>
        </w:rPr>
      </w:pPr>
      <w:r w:rsidRPr="001255CA">
        <w:rPr>
          <w:rFonts w:cstheme="minorHAnsi"/>
          <w:sz w:val="24"/>
          <w:szCs w:val="24"/>
        </w:rPr>
        <w:t>International Futures (IFs) is a tool for thinking about long-term global futures. It assists with:</w:t>
      </w:r>
    </w:p>
    <w:p w14:paraId="13B5A6D1" w14:textId="77777777" w:rsidR="00C440C4" w:rsidRPr="001255CA" w:rsidRDefault="00C440C4" w:rsidP="00C440C4">
      <w:pPr>
        <w:ind w:left="720"/>
        <w:rPr>
          <w:rFonts w:cstheme="minorHAnsi"/>
          <w:sz w:val="24"/>
          <w:szCs w:val="24"/>
        </w:rPr>
      </w:pPr>
      <w:r w:rsidRPr="001255CA">
        <w:rPr>
          <w:rFonts w:cstheme="minorHAnsi"/>
          <w:sz w:val="24"/>
          <w:szCs w:val="24"/>
        </w:rPr>
        <w:t>• Understanding the state of the world</w:t>
      </w:r>
    </w:p>
    <w:p w14:paraId="3ACD59B2" w14:textId="77777777" w:rsidR="00C440C4" w:rsidRPr="001255CA" w:rsidRDefault="00C440C4" w:rsidP="00C440C4">
      <w:pPr>
        <w:ind w:left="720"/>
        <w:rPr>
          <w:rFonts w:cstheme="minorHAnsi"/>
          <w:sz w:val="24"/>
          <w:szCs w:val="24"/>
        </w:rPr>
      </w:pPr>
      <w:r w:rsidRPr="001255CA">
        <w:rPr>
          <w:rFonts w:cstheme="minorHAnsi"/>
          <w:sz w:val="24"/>
          <w:szCs w:val="24"/>
        </w:rPr>
        <w:t>• Exploring trends and considering where they might be taking us</w:t>
      </w:r>
    </w:p>
    <w:p w14:paraId="72F6DD39" w14:textId="77777777" w:rsidR="00C440C4" w:rsidRPr="001255CA" w:rsidRDefault="00C440C4" w:rsidP="00C440C4">
      <w:pPr>
        <w:ind w:left="720"/>
        <w:rPr>
          <w:rFonts w:cstheme="minorHAnsi"/>
          <w:sz w:val="24"/>
          <w:szCs w:val="24"/>
        </w:rPr>
      </w:pPr>
      <w:r w:rsidRPr="001255CA">
        <w:rPr>
          <w:rFonts w:cstheme="minorHAnsi"/>
          <w:sz w:val="24"/>
          <w:szCs w:val="24"/>
        </w:rPr>
        <w:t>• Learning about the dynamics of global systems</w:t>
      </w:r>
    </w:p>
    <w:p w14:paraId="0391D291" w14:textId="77777777" w:rsidR="00C440C4" w:rsidRPr="001255CA" w:rsidRDefault="00A24FFF" w:rsidP="00C440C4">
      <w:pPr>
        <w:rPr>
          <w:rFonts w:cstheme="minorHAnsi"/>
          <w:sz w:val="24"/>
          <w:szCs w:val="24"/>
        </w:rPr>
      </w:pPr>
      <w:r w:rsidRPr="001255CA">
        <w:rPr>
          <w:rFonts w:cstheme="minorHAnsi"/>
          <w:sz w:val="24"/>
          <w:szCs w:val="24"/>
        </w:rPr>
        <w:t xml:space="preserve">And it helps us </w:t>
      </w:r>
      <w:r w:rsidR="00C440C4" w:rsidRPr="001255CA">
        <w:rPr>
          <w:rFonts w:cstheme="minorHAnsi"/>
          <w:sz w:val="24"/>
          <w:szCs w:val="24"/>
        </w:rPr>
        <w:t>think about the future we want to see by:</w:t>
      </w:r>
    </w:p>
    <w:p w14:paraId="0C47A5B9" w14:textId="77777777" w:rsidR="00C440C4" w:rsidRPr="001255CA" w:rsidRDefault="00C440C4" w:rsidP="00C440C4">
      <w:pPr>
        <w:ind w:left="720"/>
        <w:rPr>
          <w:rFonts w:cstheme="minorHAnsi"/>
          <w:sz w:val="24"/>
          <w:szCs w:val="24"/>
        </w:rPr>
      </w:pPr>
      <w:r w:rsidRPr="001255CA">
        <w:rPr>
          <w:rFonts w:cstheme="minorHAnsi"/>
          <w:sz w:val="24"/>
          <w:szCs w:val="24"/>
        </w:rPr>
        <w:t>• Clarifying goals/priorities</w:t>
      </w:r>
    </w:p>
    <w:p w14:paraId="33AD61A8" w14:textId="77777777" w:rsidR="00C440C4" w:rsidRPr="001255CA" w:rsidRDefault="00C440C4" w:rsidP="00C440C4">
      <w:pPr>
        <w:ind w:left="720"/>
        <w:rPr>
          <w:rFonts w:cstheme="minorHAnsi"/>
          <w:sz w:val="24"/>
          <w:szCs w:val="24"/>
        </w:rPr>
      </w:pPr>
      <w:r w:rsidRPr="001255CA">
        <w:rPr>
          <w:rFonts w:cstheme="minorHAnsi"/>
          <w:sz w:val="24"/>
          <w:szCs w:val="24"/>
        </w:rPr>
        <w:t>• Setting benchmarks</w:t>
      </w:r>
    </w:p>
    <w:p w14:paraId="1D882D65" w14:textId="77777777" w:rsidR="00C440C4" w:rsidRPr="001255CA" w:rsidRDefault="00C440C4" w:rsidP="00C440C4">
      <w:pPr>
        <w:rPr>
          <w:rFonts w:cstheme="minorHAnsi"/>
          <w:sz w:val="24"/>
          <w:szCs w:val="24"/>
        </w:rPr>
      </w:pPr>
      <w:r w:rsidRPr="001255CA">
        <w:rPr>
          <w:rFonts w:cstheme="minorHAnsi"/>
          <w:sz w:val="24"/>
          <w:szCs w:val="24"/>
        </w:rPr>
        <w:t xml:space="preserve">                • Developing alternative scenarios (if-then statements) about the future</w:t>
      </w:r>
    </w:p>
    <w:p w14:paraId="0C423A7C" w14:textId="77777777" w:rsidR="00C440C4" w:rsidRPr="001255CA" w:rsidRDefault="00C440C4" w:rsidP="00C440C4">
      <w:pPr>
        <w:ind w:left="720"/>
        <w:rPr>
          <w:rFonts w:cstheme="minorHAnsi"/>
          <w:sz w:val="24"/>
          <w:szCs w:val="24"/>
        </w:rPr>
      </w:pPr>
      <w:r w:rsidRPr="001255CA">
        <w:rPr>
          <w:rFonts w:cstheme="minorHAnsi"/>
          <w:sz w:val="24"/>
          <w:szCs w:val="24"/>
        </w:rPr>
        <w:t xml:space="preserve">• Investigating the leverage various agent-classes have in shaping the future </w:t>
      </w:r>
    </w:p>
    <w:p w14:paraId="63CA62C3" w14:textId="77777777" w:rsidR="00C440C4" w:rsidRPr="001255CA" w:rsidRDefault="00C440C4" w:rsidP="00C440C4">
      <w:pPr>
        <w:rPr>
          <w:rFonts w:cstheme="minorHAnsi"/>
          <w:sz w:val="24"/>
          <w:szCs w:val="24"/>
        </w:rPr>
      </w:pPr>
      <w:r w:rsidRPr="001255CA">
        <w:rPr>
          <w:rFonts w:cstheme="minorHAnsi"/>
          <w:sz w:val="24"/>
          <w:szCs w:val="24"/>
        </w:rPr>
        <w:t>Assumptions that underlie IFs development and use:</w:t>
      </w:r>
    </w:p>
    <w:p w14:paraId="663BCA20" w14:textId="77777777" w:rsidR="00C440C4" w:rsidRPr="001255CA" w:rsidRDefault="00C440C4" w:rsidP="00C440C4">
      <w:pPr>
        <w:ind w:left="720"/>
        <w:rPr>
          <w:rFonts w:cstheme="minorHAnsi"/>
          <w:sz w:val="24"/>
          <w:szCs w:val="24"/>
        </w:rPr>
      </w:pPr>
      <w:r w:rsidRPr="001255CA">
        <w:rPr>
          <w:rFonts w:cstheme="minorHAnsi"/>
          <w:sz w:val="24"/>
          <w:szCs w:val="24"/>
        </w:rPr>
        <w:t>• Global issues have become more significant as the scope of human interaction and human impact on the broader environment grows</w:t>
      </w:r>
    </w:p>
    <w:p w14:paraId="1EC60E0F" w14:textId="77777777" w:rsidR="00C440C4" w:rsidRPr="001255CA" w:rsidRDefault="00C440C4" w:rsidP="00C440C4">
      <w:pPr>
        <w:ind w:left="720"/>
        <w:rPr>
          <w:rFonts w:cstheme="minorHAnsi"/>
          <w:sz w:val="24"/>
          <w:szCs w:val="24"/>
        </w:rPr>
      </w:pPr>
      <w:r w:rsidRPr="001255CA">
        <w:rPr>
          <w:rFonts w:cstheme="minorHAnsi"/>
          <w:sz w:val="24"/>
          <w:szCs w:val="24"/>
        </w:rPr>
        <w:t>• Goals and priorities for human systems are becoming clearer and are more frequently and consistently enunciated</w:t>
      </w:r>
    </w:p>
    <w:p w14:paraId="2F162686" w14:textId="77777777" w:rsidR="00C440C4" w:rsidRPr="001255CA" w:rsidRDefault="00C440C4" w:rsidP="00C440C4">
      <w:pPr>
        <w:ind w:left="720"/>
        <w:rPr>
          <w:rFonts w:cstheme="minorHAnsi"/>
          <w:sz w:val="24"/>
          <w:szCs w:val="24"/>
        </w:rPr>
      </w:pPr>
      <w:r w:rsidRPr="001255CA">
        <w:rPr>
          <w:rFonts w:cstheme="minorHAnsi"/>
          <w:sz w:val="24"/>
          <w:szCs w:val="24"/>
        </w:rPr>
        <w:t>• Understanding of the dynamics of human systems is increasing rapidly</w:t>
      </w:r>
    </w:p>
    <w:p w14:paraId="7FD0AAAF" w14:textId="77777777" w:rsidR="00C440C4" w:rsidRPr="001255CA" w:rsidRDefault="00C440C4" w:rsidP="00C440C4">
      <w:pPr>
        <w:ind w:left="720"/>
        <w:rPr>
          <w:rFonts w:cstheme="minorHAnsi"/>
          <w:sz w:val="24"/>
          <w:szCs w:val="24"/>
        </w:rPr>
      </w:pPr>
      <w:r w:rsidRPr="001255CA">
        <w:rPr>
          <w:rFonts w:cstheme="minorHAnsi"/>
          <w:sz w:val="24"/>
          <w:szCs w:val="24"/>
        </w:rPr>
        <w:t>• The domain of human choice and action is broadening</w:t>
      </w:r>
    </w:p>
    <w:p w14:paraId="0330EAC6" w14:textId="77777777" w:rsidR="00C440C4" w:rsidRPr="001255CA" w:rsidRDefault="00C440C4" w:rsidP="00C440C4">
      <w:pPr>
        <w:rPr>
          <w:rFonts w:cstheme="minorHAnsi"/>
          <w:sz w:val="24"/>
          <w:szCs w:val="24"/>
        </w:rPr>
      </w:pPr>
      <w:r w:rsidRPr="001255CA">
        <w:rPr>
          <w:rFonts w:cstheme="minorHAnsi"/>
          <w:sz w:val="24"/>
          <w:szCs w:val="24"/>
        </w:rPr>
        <w:t>What can you investigate with IFs? Examples include:</w:t>
      </w:r>
    </w:p>
    <w:p w14:paraId="06AB5053" w14:textId="77777777" w:rsidR="00C440C4" w:rsidRPr="001255CA" w:rsidRDefault="00C440C4" w:rsidP="00C440C4">
      <w:pPr>
        <w:ind w:left="720"/>
        <w:rPr>
          <w:rFonts w:cstheme="minorHAnsi"/>
          <w:sz w:val="24"/>
          <w:szCs w:val="24"/>
        </w:rPr>
      </w:pPr>
      <w:r w:rsidRPr="001255CA">
        <w:rPr>
          <w:rFonts w:cstheme="minorHAnsi"/>
          <w:sz w:val="24"/>
          <w:szCs w:val="24"/>
        </w:rPr>
        <w:t>• Environmental Sustainability: Atmospheric carbon dioxide levels, world forest area, and fossil fuel usage</w:t>
      </w:r>
    </w:p>
    <w:p w14:paraId="753541F0" w14:textId="77777777" w:rsidR="00C440C4" w:rsidRPr="001255CA" w:rsidRDefault="00C440C4" w:rsidP="00C440C4">
      <w:pPr>
        <w:ind w:left="720"/>
        <w:rPr>
          <w:rFonts w:cstheme="minorHAnsi"/>
          <w:sz w:val="24"/>
          <w:szCs w:val="24"/>
        </w:rPr>
      </w:pPr>
      <w:r w:rsidRPr="001255CA">
        <w:rPr>
          <w:rFonts w:cstheme="minorHAnsi"/>
          <w:sz w:val="24"/>
          <w:szCs w:val="24"/>
        </w:rPr>
        <w:t>• Social/Political Change: Life expectancy, literacy rates, level of democracy, the status of women, shifts in values</w:t>
      </w:r>
    </w:p>
    <w:p w14:paraId="172F9775" w14:textId="77777777" w:rsidR="00C440C4" w:rsidRPr="001255CA" w:rsidRDefault="00C440C4" w:rsidP="00C440C4">
      <w:pPr>
        <w:ind w:left="720"/>
        <w:rPr>
          <w:rFonts w:cstheme="minorHAnsi"/>
          <w:sz w:val="24"/>
          <w:szCs w:val="24"/>
        </w:rPr>
      </w:pPr>
      <w:r w:rsidRPr="001255CA">
        <w:rPr>
          <w:rFonts w:cstheme="minorHAnsi"/>
          <w:sz w:val="24"/>
          <w:szCs w:val="24"/>
        </w:rPr>
        <w:t>• Demographic Futures: Population levels and growth, fertility, mortality, migration rates</w:t>
      </w:r>
    </w:p>
    <w:p w14:paraId="17D210D7" w14:textId="77777777" w:rsidR="00C440C4" w:rsidRPr="001255CA" w:rsidRDefault="00C440C4" w:rsidP="00C440C4">
      <w:pPr>
        <w:ind w:left="720"/>
        <w:rPr>
          <w:rFonts w:cstheme="minorHAnsi"/>
          <w:sz w:val="24"/>
          <w:szCs w:val="24"/>
        </w:rPr>
      </w:pPr>
      <w:r w:rsidRPr="001255CA">
        <w:rPr>
          <w:rFonts w:cstheme="minorHAnsi"/>
          <w:sz w:val="24"/>
          <w:szCs w:val="24"/>
        </w:rPr>
        <w:t>• Food and Agriculture: Land use and production levels, calorie availability, and malnutrition rates</w:t>
      </w:r>
    </w:p>
    <w:p w14:paraId="70DCB775" w14:textId="77777777" w:rsidR="00C440C4" w:rsidRPr="001255CA" w:rsidRDefault="00C440C4" w:rsidP="00C440C4">
      <w:pPr>
        <w:ind w:left="720"/>
        <w:rPr>
          <w:rFonts w:cstheme="minorHAnsi"/>
          <w:sz w:val="24"/>
          <w:szCs w:val="24"/>
        </w:rPr>
      </w:pPr>
      <w:r w:rsidRPr="001255CA">
        <w:rPr>
          <w:rFonts w:cstheme="minorHAnsi"/>
          <w:sz w:val="24"/>
          <w:szCs w:val="24"/>
        </w:rPr>
        <w:lastRenderedPageBreak/>
        <w:t>• Energy: Resource and production levels, demand patterns, the share of energy coming from renewables</w:t>
      </w:r>
    </w:p>
    <w:p w14:paraId="5E76FBEA" w14:textId="77777777" w:rsidR="00C440C4" w:rsidRPr="001255CA" w:rsidRDefault="00C440C4" w:rsidP="00C440C4">
      <w:pPr>
        <w:ind w:left="720"/>
        <w:rPr>
          <w:rFonts w:cstheme="minorHAnsi"/>
          <w:sz w:val="24"/>
          <w:szCs w:val="24"/>
        </w:rPr>
      </w:pPr>
      <w:r w:rsidRPr="001255CA">
        <w:rPr>
          <w:rFonts w:cstheme="minorHAnsi"/>
          <w:sz w:val="24"/>
          <w:szCs w:val="24"/>
        </w:rPr>
        <w:t>• Economics: production by sector, consumption, trade patterns and structural change</w:t>
      </w:r>
    </w:p>
    <w:p w14:paraId="15AB15F4" w14:textId="77777777" w:rsidR="00612346" w:rsidRPr="001255CA" w:rsidRDefault="00C440C4" w:rsidP="00C440C4">
      <w:pPr>
        <w:ind w:left="720"/>
        <w:rPr>
          <w:rFonts w:cstheme="minorHAnsi"/>
          <w:sz w:val="24"/>
          <w:szCs w:val="24"/>
        </w:rPr>
      </w:pPr>
      <w:r w:rsidRPr="001255CA">
        <w:rPr>
          <w:rFonts w:cstheme="minorHAnsi"/>
          <w:sz w:val="24"/>
          <w:szCs w:val="24"/>
        </w:rPr>
        <w:t>• Global System: Country and regional power levels</w:t>
      </w:r>
    </w:p>
    <w:p w14:paraId="5F75F23A" w14:textId="77777777" w:rsidR="00612346" w:rsidRPr="001255CA" w:rsidRDefault="00612346">
      <w:pPr>
        <w:rPr>
          <w:rFonts w:cstheme="minorHAnsi"/>
          <w:sz w:val="24"/>
          <w:szCs w:val="24"/>
        </w:rPr>
      </w:pPr>
      <w:r w:rsidRPr="001255CA">
        <w:rPr>
          <w:rFonts w:cstheme="minorHAnsi"/>
          <w:sz w:val="24"/>
          <w:szCs w:val="24"/>
        </w:rPr>
        <w:br w:type="page"/>
      </w:r>
    </w:p>
    <w:p w14:paraId="4ADA8AF0" w14:textId="77777777" w:rsidR="00C440C4" w:rsidRPr="001255CA" w:rsidRDefault="00C440C4" w:rsidP="00C440C4">
      <w:pPr>
        <w:pStyle w:val="Heading2"/>
        <w:rPr>
          <w:rFonts w:asciiTheme="minorHAnsi" w:hAnsiTheme="minorHAnsi" w:cstheme="minorHAnsi"/>
          <w:sz w:val="24"/>
          <w:szCs w:val="24"/>
        </w:rPr>
      </w:pPr>
      <w:bookmarkStart w:id="3" w:name="_Toc423093736"/>
      <w:r w:rsidRPr="001255CA">
        <w:rPr>
          <w:rFonts w:asciiTheme="minorHAnsi" w:hAnsiTheme="minorHAnsi" w:cstheme="minorHAnsi"/>
          <w:sz w:val="24"/>
          <w:szCs w:val="24"/>
        </w:rPr>
        <w:lastRenderedPageBreak/>
        <w:t>The Structure of IFs</w:t>
      </w:r>
      <w:bookmarkEnd w:id="3"/>
    </w:p>
    <w:p w14:paraId="3D10FA4C" w14:textId="77777777" w:rsidR="00C440C4" w:rsidRPr="001255CA" w:rsidRDefault="00C440C4" w:rsidP="00833004">
      <w:pPr>
        <w:rPr>
          <w:sz w:val="24"/>
          <w:szCs w:val="24"/>
        </w:rPr>
      </w:pPr>
      <w:r w:rsidRPr="001255CA">
        <w:rPr>
          <w:sz w:val="24"/>
          <w:szCs w:val="24"/>
        </w:rPr>
        <w:t xml:space="preserve">                                                    </w:t>
      </w:r>
      <w:r w:rsidRPr="001255CA">
        <w:rPr>
          <w:noProof/>
          <w:sz w:val="24"/>
          <w:szCs w:val="24"/>
        </w:rPr>
        <w:drawing>
          <wp:inline distT="0" distB="0" distL="0" distR="0" wp14:anchorId="18695CBA" wp14:editId="1D16FAC7">
            <wp:extent cx="3642552" cy="3604437"/>
            <wp:effectExtent l="0" t="0" r="0" b="0"/>
            <wp:docPr id="12" name="Picture 12" descr="http://www.ifs.du.edu/assets/images/IFsOverview%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fs.du.edu/assets/images/IFsOverview%201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47085" cy="3608923"/>
                    </a:xfrm>
                    <a:prstGeom prst="rect">
                      <a:avLst/>
                    </a:prstGeom>
                    <a:noFill/>
                    <a:ln>
                      <a:noFill/>
                    </a:ln>
                  </pic:spPr>
                </pic:pic>
              </a:graphicData>
            </a:graphic>
          </wp:inline>
        </w:drawing>
      </w:r>
    </w:p>
    <w:p w14:paraId="4F5EF8AB" w14:textId="77777777" w:rsidR="00C440C4" w:rsidRPr="001255CA" w:rsidRDefault="00C440C4" w:rsidP="00833004">
      <w:pPr>
        <w:rPr>
          <w:rFonts w:ascii="Times New Roman" w:hAnsi="Times New Roman" w:cs="Times New Roman"/>
          <w:b/>
          <w:i/>
          <w:sz w:val="24"/>
          <w:szCs w:val="24"/>
        </w:rPr>
      </w:pPr>
      <w:r w:rsidRPr="001255CA">
        <w:rPr>
          <w:rFonts w:ascii="Times New Roman" w:hAnsi="Times New Roman" w:cs="Times New Roman"/>
          <w:b/>
          <w:i/>
          <w:sz w:val="24"/>
          <w:szCs w:val="24"/>
        </w:rPr>
        <w:t>Overview of Systems within IFs</w:t>
      </w:r>
    </w:p>
    <w:p w14:paraId="0976A7C5" w14:textId="77777777" w:rsidR="00C440C4" w:rsidRPr="001255CA" w:rsidRDefault="00C440C4" w:rsidP="00C440C4">
      <w:pPr>
        <w:pStyle w:val="BodyText"/>
        <w:keepNext/>
        <w:keepLines/>
        <w:rPr>
          <w:rFonts w:asciiTheme="minorHAnsi" w:hAnsiTheme="minorHAnsi" w:cstheme="minorHAnsi"/>
          <w:b/>
          <w:szCs w:val="24"/>
        </w:rPr>
      </w:pPr>
    </w:p>
    <w:p w14:paraId="280ED668" w14:textId="77777777" w:rsidR="00C440C4" w:rsidRPr="001255CA" w:rsidRDefault="00C440C4" w:rsidP="00C440C4">
      <w:pPr>
        <w:pStyle w:val="BodyText"/>
        <w:keepNext/>
        <w:keepLines/>
        <w:rPr>
          <w:rFonts w:asciiTheme="minorHAnsi" w:hAnsiTheme="minorHAnsi" w:cstheme="minorHAnsi"/>
          <w:b/>
          <w:szCs w:val="24"/>
        </w:rPr>
      </w:pPr>
      <w:r w:rsidRPr="001255CA">
        <w:rPr>
          <w:rFonts w:asciiTheme="minorHAnsi" w:hAnsiTheme="minorHAnsi" w:cstheme="minorHAnsi"/>
          <w:b/>
          <w:szCs w:val="24"/>
        </w:rPr>
        <w:t>The population module:</w:t>
      </w:r>
    </w:p>
    <w:p w14:paraId="5C442334" w14:textId="77777777" w:rsidR="00C440C4" w:rsidRPr="001255CA" w:rsidRDefault="00C440C4" w:rsidP="00C440C4">
      <w:pPr>
        <w:pStyle w:val="BodyText"/>
        <w:keepNext/>
        <w:keepLines/>
        <w:numPr>
          <w:ilvl w:val="0"/>
          <w:numId w:val="23"/>
        </w:numPr>
        <w:spacing w:before="0" w:after="0"/>
        <w:jc w:val="left"/>
        <w:rPr>
          <w:rFonts w:asciiTheme="minorHAnsi" w:hAnsiTheme="minorHAnsi" w:cstheme="minorHAnsi"/>
          <w:szCs w:val="24"/>
        </w:rPr>
      </w:pPr>
      <w:r w:rsidRPr="001255CA">
        <w:rPr>
          <w:rFonts w:asciiTheme="minorHAnsi" w:hAnsiTheme="minorHAnsi" w:cstheme="minorHAnsi"/>
          <w:szCs w:val="24"/>
        </w:rPr>
        <w:t>represents 22 age-sex cohorts to age 100+ in a standard cohort-component structure (but computationally spreads the 5-year cohorts initially to 1-year cohorts and calculates change in 1-year time steps)</w:t>
      </w:r>
    </w:p>
    <w:p w14:paraId="3D077069" w14:textId="77777777" w:rsidR="00C440C4" w:rsidRPr="001255CA" w:rsidRDefault="00C440C4" w:rsidP="00C440C4">
      <w:pPr>
        <w:pStyle w:val="BodyText"/>
        <w:numPr>
          <w:ilvl w:val="0"/>
          <w:numId w:val="23"/>
        </w:numPr>
        <w:spacing w:before="0" w:after="0"/>
        <w:jc w:val="left"/>
        <w:rPr>
          <w:rFonts w:asciiTheme="minorHAnsi" w:hAnsiTheme="minorHAnsi" w:cstheme="minorHAnsi"/>
          <w:szCs w:val="24"/>
        </w:rPr>
      </w:pPr>
      <w:r w:rsidRPr="001255CA">
        <w:rPr>
          <w:rFonts w:asciiTheme="minorHAnsi" w:hAnsiTheme="minorHAnsi" w:cstheme="minorHAnsi"/>
          <w:szCs w:val="24"/>
        </w:rPr>
        <w:t>calculates change in cohort-specific fertility of households</w:t>
      </w:r>
      <w:r w:rsidR="00E65DD1" w:rsidRPr="001255CA">
        <w:rPr>
          <w:rFonts w:asciiTheme="minorHAnsi" w:hAnsiTheme="minorHAnsi" w:cstheme="minorHAnsi"/>
          <w:szCs w:val="24"/>
        </w:rPr>
        <w:t>,</w:t>
      </w:r>
      <w:r w:rsidRPr="001255CA">
        <w:rPr>
          <w:rFonts w:asciiTheme="minorHAnsi" w:hAnsiTheme="minorHAnsi" w:cstheme="minorHAnsi"/>
          <w:szCs w:val="24"/>
        </w:rPr>
        <w:t xml:space="preserve"> in response to income, income distribution, infant mortality (from the health model), education levels, and contraception use</w:t>
      </w:r>
    </w:p>
    <w:p w14:paraId="617042E9" w14:textId="77777777" w:rsidR="00C440C4" w:rsidRPr="001255CA" w:rsidRDefault="00C440C4" w:rsidP="00C440C4">
      <w:pPr>
        <w:pStyle w:val="BodyText"/>
        <w:numPr>
          <w:ilvl w:val="0"/>
          <w:numId w:val="23"/>
        </w:numPr>
        <w:spacing w:before="0" w:after="0"/>
        <w:jc w:val="left"/>
        <w:rPr>
          <w:rFonts w:asciiTheme="minorHAnsi" w:hAnsiTheme="minorHAnsi" w:cstheme="minorHAnsi"/>
          <w:szCs w:val="24"/>
        </w:rPr>
      </w:pPr>
      <w:r w:rsidRPr="001255CA">
        <w:rPr>
          <w:rFonts w:asciiTheme="minorHAnsi" w:hAnsiTheme="minorHAnsi" w:cstheme="minorHAnsi"/>
          <w:szCs w:val="24"/>
        </w:rPr>
        <w:t xml:space="preserve">uses mortality calculations from the health model  </w:t>
      </w:r>
    </w:p>
    <w:p w14:paraId="2AC3CB86" w14:textId="77777777" w:rsidR="00C440C4" w:rsidRPr="001255CA" w:rsidRDefault="00C440C4" w:rsidP="00C440C4">
      <w:pPr>
        <w:pStyle w:val="BodyText"/>
        <w:numPr>
          <w:ilvl w:val="0"/>
          <w:numId w:val="23"/>
        </w:numPr>
        <w:spacing w:before="0" w:after="0"/>
        <w:jc w:val="left"/>
        <w:rPr>
          <w:rFonts w:asciiTheme="minorHAnsi" w:hAnsiTheme="minorHAnsi" w:cstheme="minorHAnsi"/>
          <w:szCs w:val="24"/>
        </w:rPr>
      </w:pPr>
      <w:r w:rsidRPr="001255CA">
        <w:rPr>
          <w:rFonts w:asciiTheme="minorHAnsi" w:hAnsiTheme="minorHAnsi" w:cstheme="minorHAnsi"/>
          <w:szCs w:val="24"/>
        </w:rPr>
        <w:t>separately represents the evolution of HIV infection rates and deaths from AIDS</w:t>
      </w:r>
    </w:p>
    <w:p w14:paraId="34639638" w14:textId="77777777" w:rsidR="00C440C4" w:rsidRPr="001255CA" w:rsidRDefault="00C440C4" w:rsidP="00C440C4">
      <w:pPr>
        <w:pStyle w:val="BodyText"/>
        <w:numPr>
          <w:ilvl w:val="0"/>
          <w:numId w:val="23"/>
        </w:numPr>
        <w:spacing w:before="0" w:after="0"/>
        <w:jc w:val="left"/>
        <w:rPr>
          <w:rFonts w:asciiTheme="minorHAnsi" w:hAnsiTheme="minorHAnsi" w:cstheme="minorHAnsi"/>
          <w:szCs w:val="24"/>
        </w:rPr>
      </w:pPr>
      <w:r w:rsidRPr="001255CA">
        <w:rPr>
          <w:rFonts w:asciiTheme="minorHAnsi" w:hAnsiTheme="minorHAnsi" w:cstheme="minorHAnsi"/>
          <w:szCs w:val="24"/>
        </w:rPr>
        <w:t>computes average life expectancy at birth, literacy rate, and overall measures of human development (HDI)</w:t>
      </w:r>
    </w:p>
    <w:p w14:paraId="6B86A135" w14:textId="77777777" w:rsidR="00C440C4" w:rsidRPr="001255CA" w:rsidRDefault="00C440C4" w:rsidP="00C440C4">
      <w:pPr>
        <w:pStyle w:val="BodyText"/>
        <w:numPr>
          <w:ilvl w:val="0"/>
          <w:numId w:val="23"/>
        </w:numPr>
        <w:spacing w:before="0" w:after="0"/>
        <w:jc w:val="left"/>
        <w:rPr>
          <w:rFonts w:asciiTheme="minorHAnsi" w:hAnsiTheme="minorHAnsi" w:cstheme="minorHAnsi"/>
          <w:szCs w:val="24"/>
        </w:rPr>
      </w:pPr>
      <w:proofErr w:type="gramStart"/>
      <w:r w:rsidRPr="001255CA">
        <w:rPr>
          <w:rFonts w:asciiTheme="minorHAnsi" w:hAnsiTheme="minorHAnsi" w:cstheme="minorHAnsi"/>
          <w:szCs w:val="24"/>
        </w:rPr>
        <w:t>represents</w:t>
      </w:r>
      <w:proofErr w:type="gramEnd"/>
      <w:r w:rsidRPr="001255CA">
        <w:rPr>
          <w:rFonts w:asciiTheme="minorHAnsi" w:hAnsiTheme="minorHAnsi" w:cstheme="minorHAnsi"/>
          <w:szCs w:val="24"/>
        </w:rPr>
        <w:t xml:space="preserve"> migration, which ties to flows of remittances.</w:t>
      </w:r>
    </w:p>
    <w:p w14:paraId="26E3574E" w14:textId="77777777" w:rsidR="00C440C4" w:rsidRPr="001255CA" w:rsidRDefault="00C440C4" w:rsidP="00C440C4">
      <w:pPr>
        <w:pStyle w:val="BodyText"/>
        <w:rPr>
          <w:rFonts w:asciiTheme="minorHAnsi" w:hAnsiTheme="minorHAnsi" w:cstheme="minorHAnsi"/>
          <w:b/>
          <w:szCs w:val="24"/>
        </w:rPr>
      </w:pPr>
      <w:r w:rsidRPr="001255CA">
        <w:rPr>
          <w:rFonts w:asciiTheme="minorHAnsi" w:hAnsiTheme="minorHAnsi" w:cstheme="minorHAnsi"/>
          <w:b/>
          <w:szCs w:val="24"/>
        </w:rPr>
        <w:t>The economic module:</w:t>
      </w:r>
    </w:p>
    <w:p w14:paraId="7A991849" w14:textId="77777777" w:rsidR="00C440C4" w:rsidRPr="001255CA" w:rsidRDefault="00C440C4" w:rsidP="00C440C4">
      <w:pPr>
        <w:pStyle w:val="BodyText"/>
        <w:numPr>
          <w:ilvl w:val="0"/>
          <w:numId w:val="26"/>
        </w:numPr>
        <w:spacing w:before="0" w:after="0"/>
        <w:jc w:val="left"/>
        <w:rPr>
          <w:rFonts w:asciiTheme="minorHAnsi" w:hAnsiTheme="minorHAnsi" w:cstheme="minorHAnsi"/>
          <w:szCs w:val="24"/>
        </w:rPr>
      </w:pPr>
      <w:r w:rsidRPr="001255CA">
        <w:rPr>
          <w:rFonts w:asciiTheme="minorHAnsi" w:hAnsiTheme="minorHAnsi" w:cstheme="minorHAnsi"/>
          <w:szCs w:val="24"/>
        </w:rPr>
        <w:t>represents the economy in six sectors: agriculture, materials, energy, industry, services, and information/communications technology (ICT)</w:t>
      </w:r>
    </w:p>
    <w:p w14:paraId="5E459743" w14:textId="77777777" w:rsidR="00C440C4" w:rsidRPr="001255CA" w:rsidRDefault="00C440C4" w:rsidP="00C440C4">
      <w:pPr>
        <w:pStyle w:val="BodyText"/>
        <w:numPr>
          <w:ilvl w:val="0"/>
          <w:numId w:val="26"/>
        </w:numPr>
        <w:spacing w:before="0" w:after="0"/>
        <w:jc w:val="left"/>
        <w:rPr>
          <w:rFonts w:asciiTheme="minorHAnsi" w:hAnsiTheme="minorHAnsi" w:cstheme="minorHAnsi"/>
          <w:szCs w:val="24"/>
        </w:rPr>
      </w:pPr>
      <w:r w:rsidRPr="001255CA">
        <w:rPr>
          <w:rFonts w:asciiTheme="minorHAnsi" w:hAnsiTheme="minorHAnsi" w:cstheme="minorHAnsi"/>
          <w:szCs w:val="24"/>
        </w:rPr>
        <w:t>computes and uses input-output matrices that change dynamically with development level</w:t>
      </w:r>
    </w:p>
    <w:p w14:paraId="2EC8D12A" w14:textId="77777777" w:rsidR="00C440C4" w:rsidRPr="001255CA" w:rsidRDefault="00C440C4" w:rsidP="00C440C4">
      <w:pPr>
        <w:pStyle w:val="BodyText"/>
        <w:numPr>
          <w:ilvl w:val="0"/>
          <w:numId w:val="26"/>
        </w:numPr>
        <w:spacing w:before="0" w:after="0"/>
        <w:jc w:val="left"/>
        <w:rPr>
          <w:rFonts w:asciiTheme="minorHAnsi" w:hAnsiTheme="minorHAnsi" w:cstheme="minorHAnsi"/>
          <w:szCs w:val="24"/>
        </w:rPr>
      </w:pPr>
      <w:r w:rsidRPr="001255CA">
        <w:rPr>
          <w:rFonts w:asciiTheme="minorHAnsi" w:hAnsiTheme="minorHAnsi" w:cstheme="minorHAnsi"/>
          <w:szCs w:val="24"/>
        </w:rPr>
        <w:lastRenderedPageBreak/>
        <w:t>is an equilibrium-seeking model that does not assume exact equilibrium will exist in any given year; rather it uses inventories as buffer stocks and to provide price signals so that the model chases equilibrium over time</w:t>
      </w:r>
    </w:p>
    <w:p w14:paraId="690CFA58" w14:textId="77777777" w:rsidR="00C440C4" w:rsidRPr="001255CA" w:rsidRDefault="00C440C4" w:rsidP="00C440C4">
      <w:pPr>
        <w:pStyle w:val="BodyText"/>
        <w:numPr>
          <w:ilvl w:val="0"/>
          <w:numId w:val="26"/>
        </w:numPr>
        <w:spacing w:before="0" w:after="0"/>
        <w:jc w:val="left"/>
        <w:rPr>
          <w:rFonts w:asciiTheme="minorHAnsi" w:hAnsiTheme="minorHAnsi" w:cstheme="minorHAnsi"/>
          <w:szCs w:val="24"/>
        </w:rPr>
      </w:pPr>
      <w:r w:rsidRPr="001255CA">
        <w:rPr>
          <w:rFonts w:asciiTheme="minorHAnsi" w:hAnsiTheme="minorHAnsi" w:cstheme="minorHAnsi"/>
          <w:szCs w:val="24"/>
        </w:rPr>
        <w:t xml:space="preserve">contains a Cobb-Douglas production function that (following insights of Solow and </w:t>
      </w:r>
      <w:proofErr w:type="spellStart"/>
      <w:r w:rsidRPr="001255CA">
        <w:rPr>
          <w:rFonts w:asciiTheme="minorHAnsi" w:hAnsiTheme="minorHAnsi" w:cstheme="minorHAnsi"/>
          <w:szCs w:val="24"/>
        </w:rPr>
        <w:t>Romer</w:t>
      </w:r>
      <w:proofErr w:type="spellEnd"/>
      <w:r w:rsidRPr="001255CA">
        <w:rPr>
          <w:rFonts w:asciiTheme="minorHAnsi" w:hAnsiTheme="minorHAnsi" w:cstheme="minorHAnsi"/>
          <w:szCs w:val="24"/>
        </w:rPr>
        <w:t>) endogenously represents contributions to growth in multifactor productivity from human capital (education and health), social capital and governance, physical and natural capital (infrastructure and energy prices), and knowledge development and diffusion (research and development [R&amp;D] and economic integration with the outside world)</w:t>
      </w:r>
    </w:p>
    <w:p w14:paraId="31ECE3C0" w14:textId="77777777" w:rsidR="00C440C4" w:rsidRPr="001255CA" w:rsidRDefault="00C440C4" w:rsidP="00C440C4">
      <w:pPr>
        <w:pStyle w:val="BodyText"/>
        <w:numPr>
          <w:ilvl w:val="0"/>
          <w:numId w:val="26"/>
        </w:numPr>
        <w:spacing w:before="0" w:after="0"/>
        <w:jc w:val="left"/>
        <w:rPr>
          <w:rFonts w:asciiTheme="minorHAnsi" w:hAnsiTheme="minorHAnsi" w:cstheme="minorHAnsi"/>
          <w:szCs w:val="24"/>
        </w:rPr>
      </w:pPr>
      <w:r w:rsidRPr="001255CA">
        <w:rPr>
          <w:rFonts w:asciiTheme="minorHAnsi" w:hAnsiTheme="minorHAnsi" w:cstheme="minorHAnsi"/>
          <w:szCs w:val="24"/>
        </w:rPr>
        <w:t>uses a Linear Expenditure System to represent changing consumption patterns</w:t>
      </w:r>
    </w:p>
    <w:p w14:paraId="67EA1829" w14:textId="77777777" w:rsidR="00C440C4" w:rsidRPr="001255CA" w:rsidRDefault="00C440C4" w:rsidP="00C440C4">
      <w:pPr>
        <w:pStyle w:val="BodyText"/>
        <w:numPr>
          <w:ilvl w:val="0"/>
          <w:numId w:val="26"/>
        </w:numPr>
        <w:spacing w:before="0" w:after="0"/>
        <w:jc w:val="left"/>
        <w:rPr>
          <w:rFonts w:asciiTheme="minorHAnsi" w:hAnsiTheme="minorHAnsi" w:cstheme="minorHAnsi"/>
          <w:szCs w:val="24"/>
        </w:rPr>
      </w:pPr>
      <w:r w:rsidRPr="001255CA">
        <w:rPr>
          <w:rFonts w:asciiTheme="minorHAnsi" w:hAnsiTheme="minorHAnsi" w:cstheme="minorHAnsi"/>
          <w:szCs w:val="24"/>
        </w:rPr>
        <w:t>utilizes a "pooled" rather than bilateral trade approach for international trade, aid and foreign direct investment</w:t>
      </w:r>
    </w:p>
    <w:p w14:paraId="1AADCDD0" w14:textId="77777777" w:rsidR="00612346" w:rsidRPr="001255CA" w:rsidRDefault="00C440C4" w:rsidP="00C440C4">
      <w:pPr>
        <w:pStyle w:val="BodyText"/>
        <w:numPr>
          <w:ilvl w:val="0"/>
          <w:numId w:val="26"/>
        </w:numPr>
        <w:spacing w:before="0" w:after="0"/>
        <w:jc w:val="left"/>
        <w:rPr>
          <w:rFonts w:asciiTheme="minorHAnsi" w:hAnsiTheme="minorHAnsi" w:cstheme="minorHAnsi"/>
          <w:szCs w:val="24"/>
        </w:rPr>
      </w:pPr>
      <w:proofErr w:type="gramStart"/>
      <w:r w:rsidRPr="001255CA">
        <w:rPr>
          <w:rFonts w:asciiTheme="minorHAnsi" w:hAnsiTheme="minorHAnsi" w:cstheme="minorHAnsi"/>
          <w:szCs w:val="24"/>
        </w:rPr>
        <w:t>has</w:t>
      </w:r>
      <w:proofErr w:type="gramEnd"/>
      <w:r w:rsidRPr="001255CA">
        <w:rPr>
          <w:rFonts w:asciiTheme="minorHAnsi" w:hAnsiTheme="minorHAnsi" w:cstheme="minorHAnsi"/>
          <w:szCs w:val="24"/>
        </w:rPr>
        <w:t xml:space="preserve"> been imbedded in a social accounting matrix (SAM) that ties economic production and consumption to representation of intra-actor financial flows.</w:t>
      </w:r>
    </w:p>
    <w:p w14:paraId="18BD7424" w14:textId="77777777" w:rsidR="00612346" w:rsidRPr="001255CA" w:rsidRDefault="00612346">
      <w:pPr>
        <w:rPr>
          <w:rFonts w:eastAsia="Times New Roman" w:cstheme="minorHAnsi"/>
          <w:sz w:val="24"/>
          <w:szCs w:val="24"/>
          <w:lang w:val="en-GB"/>
        </w:rPr>
      </w:pPr>
      <w:r w:rsidRPr="001255CA">
        <w:rPr>
          <w:rFonts w:cstheme="minorHAnsi"/>
          <w:sz w:val="24"/>
          <w:szCs w:val="24"/>
        </w:rPr>
        <w:br w:type="page"/>
      </w:r>
    </w:p>
    <w:p w14:paraId="371D38CF" w14:textId="77777777" w:rsidR="00833004" w:rsidRPr="001255CA" w:rsidRDefault="00833004" w:rsidP="00C440C4">
      <w:pPr>
        <w:pStyle w:val="BodyText"/>
        <w:rPr>
          <w:rFonts w:asciiTheme="minorHAnsi" w:hAnsiTheme="minorHAnsi" w:cstheme="minorHAnsi"/>
          <w:b/>
          <w:szCs w:val="24"/>
        </w:rPr>
      </w:pPr>
    </w:p>
    <w:p w14:paraId="77192BB9" w14:textId="77777777" w:rsidR="00C440C4" w:rsidRPr="001255CA" w:rsidRDefault="00C440C4" w:rsidP="00612346">
      <w:pPr>
        <w:pStyle w:val="BodyText"/>
        <w:keepLines/>
        <w:rPr>
          <w:rFonts w:asciiTheme="minorHAnsi" w:hAnsiTheme="minorHAnsi" w:cstheme="minorHAnsi"/>
          <w:b/>
          <w:szCs w:val="24"/>
        </w:rPr>
      </w:pPr>
      <w:r w:rsidRPr="001255CA">
        <w:rPr>
          <w:rFonts w:asciiTheme="minorHAnsi" w:hAnsiTheme="minorHAnsi" w:cstheme="minorHAnsi"/>
          <w:b/>
          <w:szCs w:val="24"/>
        </w:rPr>
        <w:t>The agricultural module:</w:t>
      </w:r>
    </w:p>
    <w:p w14:paraId="1BAF3FD6" w14:textId="77777777" w:rsidR="00C440C4" w:rsidRPr="001255CA" w:rsidRDefault="00C440C4" w:rsidP="00612346">
      <w:pPr>
        <w:pStyle w:val="BodyText"/>
        <w:keepLines/>
        <w:numPr>
          <w:ilvl w:val="0"/>
          <w:numId w:val="24"/>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 xml:space="preserve">represents production, consumption and trade of crops and meat; it also </w:t>
      </w:r>
      <w:r w:rsidR="00E65DD1" w:rsidRPr="001255CA">
        <w:rPr>
          <w:rFonts w:asciiTheme="minorHAnsi" w:hAnsiTheme="minorHAnsi" w:cstheme="minorHAnsi"/>
          <w:szCs w:val="24"/>
        </w:rPr>
        <w:t xml:space="preserve">captures </w:t>
      </w:r>
      <w:r w:rsidRPr="001255CA">
        <w:rPr>
          <w:rFonts w:asciiTheme="minorHAnsi" w:hAnsiTheme="minorHAnsi" w:cstheme="minorHAnsi"/>
          <w:szCs w:val="24"/>
        </w:rPr>
        <w:t>ocean fish catch and aquaculture, but in less detail</w:t>
      </w:r>
    </w:p>
    <w:p w14:paraId="2D30B050" w14:textId="77777777" w:rsidR="00C440C4" w:rsidRPr="001255CA" w:rsidRDefault="00C440C4" w:rsidP="00612346">
      <w:pPr>
        <w:pStyle w:val="BodyText"/>
        <w:keepLines/>
        <w:numPr>
          <w:ilvl w:val="0"/>
          <w:numId w:val="24"/>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 xml:space="preserve">maintains land use in crop, grazing, forest, urban, and "other" categories  </w:t>
      </w:r>
    </w:p>
    <w:p w14:paraId="3FE8B00C" w14:textId="77777777" w:rsidR="00C440C4" w:rsidRPr="001255CA" w:rsidRDefault="00C440C4" w:rsidP="00612346">
      <w:pPr>
        <w:pStyle w:val="BodyText"/>
        <w:keepLines/>
        <w:numPr>
          <w:ilvl w:val="0"/>
          <w:numId w:val="24"/>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represents demand for food, for livestock feed, and for industrial use of agricultural products</w:t>
      </w:r>
    </w:p>
    <w:p w14:paraId="5CB6A508" w14:textId="77777777" w:rsidR="00C440C4" w:rsidRPr="001255CA" w:rsidRDefault="00C440C4" w:rsidP="00612346">
      <w:pPr>
        <w:pStyle w:val="BodyText"/>
        <w:keepLines/>
        <w:numPr>
          <w:ilvl w:val="0"/>
          <w:numId w:val="24"/>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is a partial equilibrium model in which food stocks buffer imbalances between production and consumption and determine price changes</w:t>
      </w:r>
    </w:p>
    <w:p w14:paraId="65E61A97" w14:textId="77777777" w:rsidR="00C440C4" w:rsidRPr="001255CA" w:rsidRDefault="00C440C4" w:rsidP="00612346">
      <w:pPr>
        <w:pStyle w:val="BodyText"/>
        <w:keepLines/>
        <w:numPr>
          <w:ilvl w:val="0"/>
          <w:numId w:val="24"/>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overrides the agricultural sector in the economic module unless the user chooses otherwise</w:t>
      </w:r>
    </w:p>
    <w:p w14:paraId="47970845" w14:textId="77777777" w:rsidR="00C440C4" w:rsidRPr="001255CA" w:rsidRDefault="00C440C4" w:rsidP="00C440C4">
      <w:pPr>
        <w:pStyle w:val="BodyText"/>
        <w:keepNext/>
        <w:keepLines/>
        <w:rPr>
          <w:rFonts w:asciiTheme="minorHAnsi" w:hAnsiTheme="minorHAnsi" w:cstheme="minorHAnsi"/>
          <w:b/>
          <w:szCs w:val="24"/>
        </w:rPr>
      </w:pPr>
      <w:r w:rsidRPr="001255CA">
        <w:rPr>
          <w:rFonts w:asciiTheme="minorHAnsi" w:hAnsiTheme="minorHAnsi" w:cstheme="minorHAnsi"/>
          <w:b/>
          <w:szCs w:val="24"/>
        </w:rPr>
        <w:t>The energy module:</w:t>
      </w:r>
    </w:p>
    <w:p w14:paraId="08250ABF" w14:textId="77777777" w:rsidR="00C440C4" w:rsidRPr="001255CA" w:rsidRDefault="00C440C4" w:rsidP="00C440C4">
      <w:pPr>
        <w:pStyle w:val="BodyText"/>
        <w:keepNext/>
        <w:keepLines/>
        <w:numPr>
          <w:ilvl w:val="0"/>
          <w:numId w:val="25"/>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portrays production of six energy types: oil, gas, coal, nuclear, hydroelectric, and other renewable energy forms</w:t>
      </w:r>
    </w:p>
    <w:p w14:paraId="101A0666" w14:textId="77777777" w:rsidR="00C440C4" w:rsidRPr="001255CA" w:rsidRDefault="00C440C4" w:rsidP="00C440C4">
      <w:pPr>
        <w:pStyle w:val="BodyText"/>
        <w:numPr>
          <w:ilvl w:val="0"/>
          <w:numId w:val="25"/>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 xml:space="preserve">represents consumption and trade of energy in the aggregate  </w:t>
      </w:r>
    </w:p>
    <w:p w14:paraId="517435B2" w14:textId="77777777" w:rsidR="00C440C4" w:rsidRPr="001255CA" w:rsidRDefault="00C440C4" w:rsidP="00C440C4">
      <w:pPr>
        <w:pStyle w:val="BodyText"/>
        <w:numPr>
          <w:ilvl w:val="0"/>
          <w:numId w:val="25"/>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 xml:space="preserve">represents known reserves and ultimate resources of fossil fuels </w:t>
      </w:r>
    </w:p>
    <w:p w14:paraId="723CC1CE" w14:textId="77777777" w:rsidR="00C440C4" w:rsidRPr="001255CA" w:rsidRDefault="00C440C4" w:rsidP="00C440C4">
      <w:pPr>
        <w:pStyle w:val="BodyText"/>
        <w:numPr>
          <w:ilvl w:val="0"/>
          <w:numId w:val="25"/>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portrays changing capital costs of each energy type with technological change as well as with draw-downs of resources</w:t>
      </w:r>
    </w:p>
    <w:p w14:paraId="1FE3FB5E" w14:textId="77777777" w:rsidR="00C440C4" w:rsidRPr="001255CA" w:rsidRDefault="00C440C4" w:rsidP="00C440C4">
      <w:pPr>
        <w:pStyle w:val="BodyText"/>
        <w:numPr>
          <w:ilvl w:val="0"/>
          <w:numId w:val="25"/>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is a partial equilibrium model in which energy stocks buffer imbalances between production and consumption and determine price changes</w:t>
      </w:r>
    </w:p>
    <w:p w14:paraId="082EFE9F" w14:textId="77777777" w:rsidR="00C440C4" w:rsidRPr="001255CA" w:rsidRDefault="00C440C4" w:rsidP="00C440C4">
      <w:pPr>
        <w:pStyle w:val="BodyText"/>
        <w:numPr>
          <w:ilvl w:val="0"/>
          <w:numId w:val="25"/>
        </w:numPr>
        <w:spacing w:before="0" w:after="0"/>
        <w:jc w:val="left"/>
        <w:rPr>
          <w:rFonts w:asciiTheme="minorHAnsi" w:hAnsiTheme="minorHAnsi" w:cstheme="minorHAnsi"/>
          <w:szCs w:val="24"/>
        </w:rPr>
      </w:pPr>
      <w:proofErr w:type="gramStart"/>
      <w:r w:rsidRPr="001255CA">
        <w:rPr>
          <w:rFonts w:asciiTheme="minorHAnsi" w:hAnsiTheme="minorHAnsi" w:cstheme="minorHAnsi"/>
          <w:szCs w:val="24"/>
        </w:rPr>
        <w:t>overrides</w:t>
      </w:r>
      <w:proofErr w:type="gramEnd"/>
      <w:r w:rsidRPr="001255CA">
        <w:rPr>
          <w:rFonts w:asciiTheme="minorHAnsi" w:hAnsiTheme="minorHAnsi" w:cstheme="minorHAnsi"/>
          <w:szCs w:val="24"/>
        </w:rPr>
        <w:t xml:space="preserve"> the energy sector in the economic module unless the user chooses otherwise.</w:t>
      </w:r>
    </w:p>
    <w:p w14:paraId="0DEAD974" w14:textId="77777777" w:rsidR="00C440C4" w:rsidRPr="001255CA" w:rsidRDefault="00C440C4" w:rsidP="00C440C4">
      <w:pPr>
        <w:pStyle w:val="BodyText"/>
        <w:keepNext/>
        <w:keepLines/>
        <w:rPr>
          <w:rFonts w:asciiTheme="minorHAnsi" w:hAnsiTheme="minorHAnsi" w:cs="Arial"/>
          <w:b/>
          <w:szCs w:val="24"/>
        </w:rPr>
      </w:pPr>
      <w:r w:rsidRPr="001255CA">
        <w:rPr>
          <w:rFonts w:asciiTheme="minorHAnsi" w:hAnsiTheme="minorHAnsi" w:cs="Arial"/>
          <w:b/>
          <w:szCs w:val="24"/>
        </w:rPr>
        <w:t>The infrastructure module:</w:t>
      </w:r>
    </w:p>
    <w:p w14:paraId="05A4F9C1" w14:textId="77777777" w:rsidR="00C440C4" w:rsidRPr="001255CA" w:rsidRDefault="00C440C4" w:rsidP="00C440C4">
      <w:pPr>
        <w:pStyle w:val="ListParagraph"/>
        <w:numPr>
          <w:ilvl w:val="0"/>
          <w:numId w:val="27"/>
        </w:numPr>
        <w:spacing w:after="120" w:line="240" w:lineRule="auto"/>
        <w:rPr>
          <w:sz w:val="24"/>
          <w:szCs w:val="24"/>
        </w:rPr>
      </w:pPr>
      <w:r w:rsidRPr="001255CA">
        <w:rPr>
          <w:sz w:val="24"/>
          <w:szCs w:val="24"/>
        </w:rPr>
        <w:t>forecasts physical extent of</w:t>
      </w:r>
      <w:r w:rsidR="00A24FFF" w:rsidRPr="001255CA">
        <w:rPr>
          <w:sz w:val="24"/>
          <w:szCs w:val="24"/>
        </w:rPr>
        <w:t>,</w:t>
      </w:r>
      <w:r w:rsidRPr="001255CA">
        <w:rPr>
          <w:sz w:val="24"/>
          <w:szCs w:val="24"/>
        </w:rPr>
        <w:t xml:space="preserve"> and citizen access to</w:t>
      </w:r>
      <w:r w:rsidR="00A24FFF" w:rsidRPr="001255CA">
        <w:rPr>
          <w:sz w:val="24"/>
          <w:szCs w:val="24"/>
        </w:rPr>
        <w:t>,</w:t>
      </w:r>
      <w:r w:rsidRPr="001255CA">
        <w:rPr>
          <w:sz w:val="24"/>
          <w:szCs w:val="24"/>
        </w:rPr>
        <w:t xml:space="preserve"> road transportation, water and sanitation, electricity, and information and communications technology</w:t>
      </w:r>
    </w:p>
    <w:p w14:paraId="250E26F3" w14:textId="77777777" w:rsidR="00C440C4" w:rsidRPr="001255CA" w:rsidRDefault="00C440C4" w:rsidP="00C440C4">
      <w:pPr>
        <w:pStyle w:val="ListParagraph"/>
        <w:numPr>
          <w:ilvl w:val="0"/>
          <w:numId w:val="27"/>
        </w:numPr>
        <w:spacing w:after="120" w:line="240" w:lineRule="auto"/>
        <w:rPr>
          <w:sz w:val="24"/>
          <w:szCs w:val="24"/>
        </w:rPr>
      </w:pPr>
      <w:r w:rsidRPr="001255CA">
        <w:rPr>
          <w:sz w:val="24"/>
          <w:szCs w:val="24"/>
        </w:rPr>
        <w:t>calculates the public and private financial costs of infrastructure construction and maintenance</w:t>
      </w:r>
    </w:p>
    <w:p w14:paraId="2AF8F6D8" w14:textId="77777777" w:rsidR="00C440C4" w:rsidRPr="001255CA" w:rsidRDefault="00C440C4" w:rsidP="00C440C4">
      <w:pPr>
        <w:pStyle w:val="BodyText"/>
        <w:keepNext/>
        <w:keepLines/>
        <w:rPr>
          <w:rFonts w:asciiTheme="minorHAnsi" w:hAnsiTheme="minorHAnsi" w:cstheme="minorHAnsi"/>
          <w:b/>
          <w:szCs w:val="24"/>
        </w:rPr>
      </w:pPr>
      <w:r w:rsidRPr="001255CA">
        <w:rPr>
          <w:rFonts w:asciiTheme="minorHAnsi" w:hAnsiTheme="minorHAnsi" w:cstheme="minorHAnsi"/>
          <w:b/>
          <w:szCs w:val="24"/>
        </w:rPr>
        <w:t xml:space="preserve">The environmental module: </w:t>
      </w:r>
    </w:p>
    <w:p w14:paraId="2C2289A5" w14:textId="77777777" w:rsidR="00C440C4" w:rsidRPr="001255CA" w:rsidRDefault="00C440C4" w:rsidP="00C440C4">
      <w:pPr>
        <w:pStyle w:val="BodyText"/>
        <w:keepNext/>
        <w:keepLines/>
        <w:numPr>
          <w:ilvl w:val="0"/>
          <w:numId w:val="25"/>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 xml:space="preserve">tracks annual carbon dioxide emissions from fossil fuel use </w:t>
      </w:r>
    </w:p>
    <w:p w14:paraId="44075C3A" w14:textId="77777777" w:rsidR="00C440C4" w:rsidRPr="001255CA" w:rsidRDefault="00C440C4" w:rsidP="00C440C4">
      <w:pPr>
        <w:pStyle w:val="BodyText"/>
        <w:keepNext/>
        <w:keepLines/>
        <w:numPr>
          <w:ilvl w:val="0"/>
          <w:numId w:val="25"/>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 xml:space="preserve">represents carbon sinks in oceans and forest land and models build-up of carbon dioxide in the atmosphere </w:t>
      </w:r>
    </w:p>
    <w:p w14:paraId="6969FC60" w14:textId="77777777" w:rsidR="00C440C4" w:rsidRPr="001255CA" w:rsidRDefault="00C440C4" w:rsidP="00C440C4">
      <w:pPr>
        <w:pStyle w:val="BodyText"/>
        <w:keepNext/>
        <w:keepLines/>
        <w:numPr>
          <w:ilvl w:val="0"/>
          <w:numId w:val="25"/>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calculates global warming and links it to country-level changes in temperature and precipitation over time which, with the addition of carbon fertilization, impact agricultural yields</w:t>
      </w:r>
    </w:p>
    <w:p w14:paraId="2203F0E1" w14:textId="77777777" w:rsidR="00C440C4" w:rsidRPr="001255CA" w:rsidRDefault="00C440C4" w:rsidP="00C440C4">
      <w:pPr>
        <w:pStyle w:val="BodyText"/>
        <w:keepNext/>
        <w:keepLines/>
        <w:numPr>
          <w:ilvl w:val="0"/>
          <w:numId w:val="25"/>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represents indoor solid fuel use and its contribution to health related variables</w:t>
      </w:r>
    </w:p>
    <w:p w14:paraId="0C3CA0D6" w14:textId="77777777" w:rsidR="00C440C4" w:rsidRPr="001255CA" w:rsidRDefault="00C440C4" w:rsidP="00C440C4">
      <w:pPr>
        <w:pStyle w:val="BodyText"/>
        <w:keepNext/>
        <w:keepLines/>
        <w:numPr>
          <w:ilvl w:val="0"/>
          <w:numId w:val="25"/>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forecasts outdoor urban air pollution and links with respiratory disease</w:t>
      </w:r>
    </w:p>
    <w:p w14:paraId="0CF2F4F5" w14:textId="77777777" w:rsidR="00C440C4" w:rsidRPr="001255CA" w:rsidRDefault="00C440C4" w:rsidP="00C440C4">
      <w:pPr>
        <w:pStyle w:val="BodyText"/>
        <w:keepNext/>
        <w:keepLines/>
        <w:numPr>
          <w:ilvl w:val="0"/>
          <w:numId w:val="25"/>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models fresh water usage as a percentage of total water availability</w:t>
      </w:r>
    </w:p>
    <w:p w14:paraId="5FAC0BDB" w14:textId="77777777" w:rsidR="00C440C4" w:rsidRPr="001255CA" w:rsidRDefault="00C440C4" w:rsidP="00C440C4">
      <w:pPr>
        <w:pStyle w:val="BodyText"/>
        <w:rPr>
          <w:rFonts w:asciiTheme="minorHAnsi" w:hAnsiTheme="minorHAnsi" w:cstheme="minorHAnsi"/>
          <w:b/>
          <w:szCs w:val="24"/>
        </w:rPr>
      </w:pPr>
      <w:r w:rsidRPr="001255CA">
        <w:rPr>
          <w:rFonts w:asciiTheme="minorHAnsi" w:hAnsiTheme="minorHAnsi" w:cstheme="minorHAnsi"/>
          <w:b/>
          <w:szCs w:val="24"/>
        </w:rPr>
        <w:t>The education module:</w:t>
      </w:r>
    </w:p>
    <w:p w14:paraId="664FBAE1" w14:textId="77777777" w:rsidR="00C440C4" w:rsidRPr="001255CA" w:rsidRDefault="00C440C4" w:rsidP="00C440C4">
      <w:pPr>
        <w:pStyle w:val="BodyText"/>
        <w:numPr>
          <w:ilvl w:val="0"/>
          <w:numId w:val="24"/>
        </w:numPr>
        <w:spacing w:before="0" w:after="0"/>
        <w:jc w:val="left"/>
        <w:rPr>
          <w:rFonts w:asciiTheme="minorHAnsi" w:hAnsiTheme="minorHAnsi" w:cstheme="minorHAnsi"/>
          <w:szCs w:val="24"/>
        </w:rPr>
      </w:pPr>
      <w:r w:rsidRPr="001255CA">
        <w:rPr>
          <w:rFonts w:asciiTheme="minorHAnsi" w:hAnsiTheme="minorHAnsi" w:cstheme="minorHAnsi"/>
          <w:szCs w:val="24"/>
        </w:rPr>
        <w:t>forecasts rates of intake and completion across formal education levels</w:t>
      </w:r>
      <w:r w:rsidR="00A24FFF" w:rsidRPr="001255CA">
        <w:rPr>
          <w:rFonts w:asciiTheme="minorHAnsi" w:hAnsiTheme="minorHAnsi" w:cstheme="minorHAnsi"/>
          <w:szCs w:val="24"/>
        </w:rPr>
        <w:t>—primary, lower secondary, upper secondary and tertiary—</w:t>
      </w:r>
      <w:r w:rsidRPr="001255CA">
        <w:rPr>
          <w:rFonts w:asciiTheme="minorHAnsi" w:hAnsiTheme="minorHAnsi" w:cstheme="minorHAnsi"/>
          <w:szCs w:val="24"/>
        </w:rPr>
        <w:t>for both sexes</w:t>
      </w:r>
    </w:p>
    <w:p w14:paraId="1BC14047" w14:textId="77777777" w:rsidR="00C440C4" w:rsidRPr="001255CA" w:rsidRDefault="00E65DD1" w:rsidP="00C440C4">
      <w:pPr>
        <w:pStyle w:val="BodyText"/>
        <w:numPr>
          <w:ilvl w:val="0"/>
          <w:numId w:val="24"/>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lastRenderedPageBreak/>
        <w:t>captures educational attainment by age-sex cohort</w:t>
      </w:r>
    </w:p>
    <w:p w14:paraId="5FCBA4E7" w14:textId="77777777" w:rsidR="00C440C4" w:rsidRPr="001255CA" w:rsidRDefault="00C440C4" w:rsidP="00C440C4">
      <w:pPr>
        <w:pStyle w:val="BodyText"/>
        <w:rPr>
          <w:rFonts w:asciiTheme="minorHAnsi" w:hAnsiTheme="minorHAnsi" w:cstheme="minorHAnsi"/>
          <w:b/>
          <w:szCs w:val="24"/>
        </w:rPr>
      </w:pPr>
      <w:r w:rsidRPr="001255CA">
        <w:rPr>
          <w:rFonts w:asciiTheme="minorHAnsi" w:hAnsiTheme="minorHAnsi" w:cstheme="minorHAnsi"/>
          <w:b/>
          <w:szCs w:val="24"/>
        </w:rPr>
        <w:t>The health module:</w:t>
      </w:r>
    </w:p>
    <w:p w14:paraId="22822C34" w14:textId="77777777" w:rsidR="00C440C4" w:rsidRPr="001255CA" w:rsidRDefault="00C440C4" w:rsidP="00C440C4">
      <w:pPr>
        <w:pStyle w:val="BodyText"/>
        <w:numPr>
          <w:ilvl w:val="0"/>
          <w:numId w:val="24"/>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 xml:space="preserve">accounts for major causes of disability and death across major World Health Organization </w:t>
      </w:r>
      <w:r w:rsidR="00E65DD1" w:rsidRPr="001255CA">
        <w:rPr>
          <w:rFonts w:asciiTheme="minorHAnsi" w:hAnsiTheme="minorHAnsi" w:cstheme="minorHAnsi"/>
          <w:szCs w:val="24"/>
        </w:rPr>
        <w:t xml:space="preserve">categories </w:t>
      </w:r>
    </w:p>
    <w:p w14:paraId="76E68B26" w14:textId="77777777" w:rsidR="00A24FFF" w:rsidRPr="001255CA" w:rsidRDefault="00A24FFF" w:rsidP="00C440C4">
      <w:pPr>
        <w:pStyle w:val="BodyText"/>
        <w:numPr>
          <w:ilvl w:val="0"/>
          <w:numId w:val="24"/>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measures the impact of health outcomes on the economy, through human capital’s contribution to multi-factor productivity</w:t>
      </w:r>
    </w:p>
    <w:p w14:paraId="05751CDB" w14:textId="77777777" w:rsidR="00C440C4" w:rsidRPr="001255CA" w:rsidRDefault="00C440C4" w:rsidP="00C440C4">
      <w:pPr>
        <w:pStyle w:val="BodyText"/>
        <w:rPr>
          <w:rFonts w:asciiTheme="minorHAnsi" w:hAnsiTheme="minorHAnsi" w:cstheme="minorHAnsi"/>
          <w:b/>
          <w:szCs w:val="24"/>
        </w:rPr>
      </w:pPr>
      <w:r w:rsidRPr="001255CA">
        <w:rPr>
          <w:rFonts w:asciiTheme="minorHAnsi" w:hAnsiTheme="minorHAnsi" w:cstheme="minorHAnsi"/>
          <w:b/>
          <w:szCs w:val="24"/>
        </w:rPr>
        <w:t>The socio-political module:</w:t>
      </w:r>
    </w:p>
    <w:p w14:paraId="78E0AE55" w14:textId="77777777" w:rsidR="00A24FFF" w:rsidRPr="001255CA" w:rsidRDefault="00C440C4" w:rsidP="00C440C4">
      <w:pPr>
        <w:pStyle w:val="BodyText"/>
        <w:numPr>
          <w:ilvl w:val="0"/>
          <w:numId w:val="24"/>
        </w:numPr>
        <w:spacing w:before="0" w:after="0"/>
        <w:ind w:left="714" w:hanging="357"/>
        <w:jc w:val="left"/>
        <w:rPr>
          <w:rFonts w:asciiTheme="minorHAnsi" w:hAnsiTheme="minorHAnsi" w:cs="Arial"/>
          <w:b/>
          <w:szCs w:val="24"/>
        </w:rPr>
      </w:pPr>
      <w:r w:rsidRPr="001255CA">
        <w:rPr>
          <w:rFonts w:asciiTheme="minorHAnsi" w:hAnsiTheme="minorHAnsi" w:cstheme="minorHAnsi"/>
          <w:szCs w:val="24"/>
        </w:rPr>
        <w:t xml:space="preserve">represents government finance, social conditions, and attitudes of individuals, and qualitative and quantitative indicators of governance </w:t>
      </w:r>
    </w:p>
    <w:p w14:paraId="5E8CFC98" w14:textId="77777777" w:rsidR="00A24FFF" w:rsidRPr="001255CA" w:rsidRDefault="00A24FFF" w:rsidP="00A24FFF">
      <w:pPr>
        <w:pStyle w:val="BodyText"/>
        <w:spacing w:before="0" w:after="0"/>
        <w:ind w:left="714"/>
        <w:jc w:val="left"/>
        <w:rPr>
          <w:rFonts w:asciiTheme="minorHAnsi" w:hAnsiTheme="minorHAnsi" w:cs="Arial"/>
          <w:b/>
          <w:szCs w:val="24"/>
        </w:rPr>
      </w:pPr>
    </w:p>
    <w:p w14:paraId="61C34E06" w14:textId="77777777" w:rsidR="00C440C4" w:rsidRPr="001255CA" w:rsidRDefault="00C440C4" w:rsidP="00A24FFF">
      <w:pPr>
        <w:pStyle w:val="BodyText"/>
        <w:spacing w:before="0" w:after="0"/>
        <w:jc w:val="left"/>
        <w:rPr>
          <w:rFonts w:asciiTheme="minorHAnsi" w:hAnsiTheme="minorHAnsi" w:cs="Arial"/>
          <w:b/>
          <w:szCs w:val="24"/>
        </w:rPr>
      </w:pPr>
      <w:r w:rsidRPr="001255CA">
        <w:rPr>
          <w:rFonts w:asciiTheme="minorHAnsi" w:hAnsiTheme="minorHAnsi" w:cs="Arial"/>
          <w:b/>
          <w:szCs w:val="24"/>
        </w:rPr>
        <w:t>The international political module:</w:t>
      </w:r>
    </w:p>
    <w:p w14:paraId="1C953138" w14:textId="77777777" w:rsidR="00C440C4" w:rsidRPr="001255CA" w:rsidRDefault="00C440C4" w:rsidP="00C440C4">
      <w:pPr>
        <w:pStyle w:val="BodyText"/>
        <w:numPr>
          <w:ilvl w:val="0"/>
          <w:numId w:val="28"/>
        </w:numPr>
        <w:spacing w:before="0" w:after="0"/>
        <w:ind w:left="714" w:hanging="357"/>
        <w:jc w:val="left"/>
        <w:rPr>
          <w:rFonts w:asciiTheme="minorHAnsi" w:hAnsiTheme="minorHAnsi" w:cs="Arial"/>
          <w:szCs w:val="24"/>
        </w:rPr>
      </w:pPr>
      <w:r w:rsidRPr="001255CA">
        <w:rPr>
          <w:rFonts w:asciiTheme="minorHAnsi" w:hAnsiTheme="minorHAnsi" w:cs="Arial"/>
          <w:szCs w:val="24"/>
        </w:rPr>
        <w:t>traces changes in power balances across states and regions</w:t>
      </w:r>
    </w:p>
    <w:p w14:paraId="228E008C" w14:textId="77777777" w:rsidR="00C440C4" w:rsidRPr="001255CA" w:rsidRDefault="00C440C4" w:rsidP="00C440C4">
      <w:pPr>
        <w:pStyle w:val="BodyText"/>
        <w:numPr>
          <w:ilvl w:val="0"/>
          <w:numId w:val="28"/>
        </w:numPr>
        <w:spacing w:before="0" w:after="0"/>
        <w:ind w:left="714" w:hanging="357"/>
        <w:jc w:val="left"/>
        <w:rPr>
          <w:rFonts w:asciiTheme="minorHAnsi" w:hAnsiTheme="minorHAnsi" w:cs="Arial"/>
          <w:szCs w:val="24"/>
        </w:rPr>
      </w:pPr>
      <w:r w:rsidRPr="001255CA">
        <w:rPr>
          <w:rFonts w:asciiTheme="minorHAnsi" w:hAnsiTheme="minorHAnsi" w:cs="Arial"/>
          <w:szCs w:val="24"/>
        </w:rPr>
        <w:t>allows exploration of changes in the level of interstate threat, both as an index and probabilistic measure</w:t>
      </w:r>
    </w:p>
    <w:p w14:paraId="3CB7AE1C" w14:textId="77777777" w:rsidR="00C440C4" w:rsidRPr="001255CA" w:rsidRDefault="00C440C4" w:rsidP="00C440C4">
      <w:pPr>
        <w:pStyle w:val="BodyText"/>
        <w:rPr>
          <w:rFonts w:asciiTheme="minorHAnsi" w:hAnsiTheme="minorHAnsi" w:cstheme="minorHAnsi"/>
          <w:b/>
          <w:szCs w:val="24"/>
        </w:rPr>
      </w:pPr>
      <w:r w:rsidRPr="001255CA">
        <w:rPr>
          <w:rFonts w:asciiTheme="minorHAnsi" w:hAnsiTheme="minorHAnsi" w:cstheme="minorHAnsi"/>
          <w:b/>
          <w:szCs w:val="24"/>
        </w:rPr>
        <w:t>The technology module:</w:t>
      </w:r>
    </w:p>
    <w:p w14:paraId="6D9F4B4D" w14:textId="77777777" w:rsidR="00C440C4" w:rsidRPr="001255CA" w:rsidRDefault="00C440C4" w:rsidP="00C440C4">
      <w:pPr>
        <w:pStyle w:val="BodyText"/>
        <w:numPr>
          <w:ilvl w:val="0"/>
          <w:numId w:val="25"/>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is distributed throughout the overall model</w:t>
      </w:r>
    </w:p>
    <w:p w14:paraId="1318AEBA" w14:textId="77777777" w:rsidR="00C440C4" w:rsidRPr="001255CA" w:rsidRDefault="00C440C4" w:rsidP="00C440C4">
      <w:pPr>
        <w:pStyle w:val="BodyText"/>
        <w:numPr>
          <w:ilvl w:val="0"/>
          <w:numId w:val="25"/>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allows changes in assumptions about rates of technological advance in agriculture, energy, and the broader economy</w:t>
      </w:r>
    </w:p>
    <w:p w14:paraId="34F3E2D3" w14:textId="77777777" w:rsidR="00E25411" w:rsidRPr="001255CA" w:rsidRDefault="00C440C4" w:rsidP="00E25411">
      <w:pPr>
        <w:pStyle w:val="BodyText"/>
        <w:numPr>
          <w:ilvl w:val="0"/>
          <w:numId w:val="25"/>
        </w:numPr>
        <w:spacing w:before="0" w:after="0"/>
        <w:ind w:left="714" w:hanging="357"/>
        <w:jc w:val="left"/>
        <w:rPr>
          <w:rFonts w:asciiTheme="minorHAnsi" w:hAnsiTheme="minorHAnsi" w:cstheme="minorHAnsi"/>
          <w:szCs w:val="24"/>
        </w:rPr>
      </w:pPr>
      <w:r w:rsidRPr="001255CA">
        <w:rPr>
          <w:rFonts w:asciiTheme="minorHAnsi" w:hAnsiTheme="minorHAnsi" w:cstheme="minorHAnsi"/>
          <w:szCs w:val="24"/>
        </w:rPr>
        <w:t xml:space="preserve">is tied to the governmental spending model with respect to </w:t>
      </w:r>
      <w:r w:rsidR="00A24FFF" w:rsidRPr="001255CA">
        <w:rPr>
          <w:rFonts w:asciiTheme="minorHAnsi" w:hAnsiTheme="minorHAnsi" w:cstheme="minorHAnsi"/>
          <w:szCs w:val="24"/>
        </w:rPr>
        <w:t>research and development (</w:t>
      </w:r>
      <w:r w:rsidRPr="001255CA">
        <w:rPr>
          <w:rFonts w:asciiTheme="minorHAnsi" w:hAnsiTheme="minorHAnsi" w:cstheme="minorHAnsi"/>
          <w:szCs w:val="24"/>
        </w:rPr>
        <w:t>R&amp;D</w:t>
      </w:r>
      <w:r w:rsidR="00A24FFF" w:rsidRPr="001255CA">
        <w:rPr>
          <w:rFonts w:asciiTheme="minorHAnsi" w:hAnsiTheme="minorHAnsi" w:cstheme="minorHAnsi"/>
          <w:szCs w:val="24"/>
        </w:rPr>
        <w:t>)</w:t>
      </w:r>
      <w:r w:rsidRPr="001255CA">
        <w:rPr>
          <w:rFonts w:asciiTheme="minorHAnsi" w:hAnsiTheme="minorHAnsi" w:cstheme="minorHAnsi"/>
          <w:szCs w:val="24"/>
        </w:rPr>
        <w:t xml:space="preserve"> spending</w:t>
      </w:r>
      <w:r w:rsidR="00E25411" w:rsidRPr="001255CA">
        <w:rPr>
          <w:rFonts w:asciiTheme="minorHAnsi" w:hAnsiTheme="minorHAnsi" w:cstheme="minorHAnsi"/>
          <w:szCs w:val="24"/>
        </w:rPr>
        <w:br w:type="page"/>
      </w:r>
    </w:p>
    <w:p w14:paraId="0B51768C" w14:textId="77777777" w:rsidR="00C440C4" w:rsidRPr="001255CA" w:rsidRDefault="00C440C4" w:rsidP="00C440C4">
      <w:pPr>
        <w:rPr>
          <w:rFonts w:eastAsia="Times New Roman" w:cstheme="minorHAnsi"/>
          <w:b/>
          <w:sz w:val="24"/>
          <w:szCs w:val="24"/>
          <w:lang w:val="en-GB"/>
        </w:rPr>
      </w:pPr>
    </w:p>
    <w:p w14:paraId="4F3D8DAF" w14:textId="77777777" w:rsidR="00C440C4" w:rsidRPr="001255CA" w:rsidRDefault="00C440C4" w:rsidP="00612346">
      <w:pPr>
        <w:keepLines/>
        <w:rPr>
          <w:rFonts w:eastAsia="Times New Roman" w:cstheme="minorHAnsi"/>
          <w:sz w:val="24"/>
          <w:szCs w:val="24"/>
          <w:lang w:val="en-GB"/>
        </w:rPr>
      </w:pPr>
      <w:r w:rsidRPr="001255CA">
        <w:rPr>
          <w:rFonts w:eastAsia="Times New Roman" w:cstheme="minorHAnsi"/>
          <w:sz w:val="24"/>
          <w:szCs w:val="24"/>
          <w:lang w:val="en-GB"/>
        </w:rPr>
        <w:t>For a comprehensive overview of each module co</w:t>
      </w:r>
      <w:r w:rsidR="00A24FFF" w:rsidRPr="001255CA">
        <w:rPr>
          <w:rFonts w:eastAsia="Times New Roman" w:cstheme="minorHAnsi"/>
          <w:sz w:val="24"/>
          <w:szCs w:val="24"/>
          <w:lang w:val="en-GB"/>
        </w:rPr>
        <w:t>nsult the IFs stand</w:t>
      </w:r>
      <w:r w:rsidRPr="001255CA">
        <w:rPr>
          <w:rFonts w:eastAsia="Times New Roman" w:cstheme="minorHAnsi"/>
          <w:sz w:val="24"/>
          <w:szCs w:val="24"/>
          <w:lang w:val="en-GB"/>
        </w:rPr>
        <w:t xml:space="preserve">alone documentation files, which </w:t>
      </w:r>
      <w:r w:rsidR="00A24FFF" w:rsidRPr="001255CA">
        <w:rPr>
          <w:rFonts w:eastAsia="Times New Roman" w:cstheme="minorHAnsi"/>
          <w:sz w:val="24"/>
          <w:szCs w:val="24"/>
          <w:lang w:val="en-GB"/>
        </w:rPr>
        <w:t xml:space="preserve">include flowchart graphics of each subsystem, and </w:t>
      </w:r>
      <w:r w:rsidR="00DF5842" w:rsidRPr="001255CA">
        <w:rPr>
          <w:rFonts w:eastAsia="Times New Roman" w:cstheme="minorHAnsi"/>
          <w:sz w:val="24"/>
          <w:szCs w:val="24"/>
          <w:lang w:val="en-GB"/>
        </w:rPr>
        <w:t xml:space="preserve">explain </w:t>
      </w:r>
      <w:r w:rsidRPr="001255CA">
        <w:rPr>
          <w:rFonts w:eastAsia="Times New Roman" w:cstheme="minorHAnsi"/>
          <w:sz w:val="24"/>
          <w:szCs w:val="24"/>
          <w:lang w:val="en-GB"/>
        </w:rPr>
        <w:t>key drivers, relationships, and equations</w:t>
      </w:r>
      <w:r w:rsidR="00A24FFF" w:rsidRPr="001255CA">
        <w:rPr>
          <w:rFonts w:eastAsia="Times New Roman" w:cstheme="minorHAnsi"/>
          <w:sz w:val="24"/>
          <w:szCs w:val="24"/>
          <w:lang w:val="en-GB"/>
        </w:rPr>
        <w:t>.</w:t>
      </w:r>
    </w:p>
    <w:p w14:paraId="07714E97" w14:textId="77777777" w:rsidR="00C440C4" w:rsidRPr="001255CA" w:rsidRDefault="00C440C4" w:rsidP="00C440C4">
      <w:pPr>
        <w:pStyle w:val="Heading2"/>
        <w:rPr>
          <w:rFonts w:asciiTheme="minorHAnsi" w:hAnsiTheme="minorHAnsi" w:cstheme="minorHAnsi"/>
          <w:sz w:val="24"/>
          <w:szCs w:val="24"/>
        </w:rPr>
      </w:pPr>
      <w:bookmarkStart w:id="4" w:name="_Toc423093737"/>
      <w:r w:rsidRPr="001255CA">
        <w:rPr>
          <w:rFonts w:asciiTheme="minorHAnsi" w:hAnsiTheme="minorHAnsi" w:cstheme="minorHAnsi"/>
          <w:sz w:val="24"/>
          <w:szCs w:val="24"/>
        </w:rPr>
        <w:t>IFs Philosophy</w:t>
      </w:r>
      <w:bookmarkEnd w:id="4"/>
    </w:p>
    <w:p w14:paraId="20E0AC6E" w14:textId="77777777" w:rsidR="00C440C4" w:rsidRPr="001255CA" w:rsidRDefault="00C440C4" w:rsidP="00C440C4">
      <w:pPr>
        <w:rPr>
          <w:rFonts w:eastAsia="Times New Roman" w:cstheme="minorHAnsi"/>
          <w:sz w:val="24"/>
          <w:szCs w:val="24"/>
        </w:rPr>
      </w:pPr>
      <w:r w:rsidRPr="001255CA">
        <w:rPr>
          <w:rFonts w:eastAsia="Times New Roman" w:cstheme="minorHAnsi"/>
          <w:sz w:val="24"/>
          <w:szCs w:val="24"/>
        </w:rPr>
        <w:t xml:space="preserve">A number of assumptions underlie the development of IFs. First, issues related to human development systems are growing in scope and scale as human interaction and human impact on the broader environment grow. </w:t>
      </w:r>
      <w:r w:rsidR="00DF5842" w:rsidRPr="001255CA">
        <w:rPr>
          <w:rFonts w:eastAsia="Times New Roman" w:cstheme="minorHAnsi"/>
          <w:sz w:val="24"/>
          <w:szCs w:val="24"/>
        </w:rPr>
        <w:t xml:space="preserve">Human development challenges </w:t>
      </w:r>
      <w:r w:rsidRPr="001255CA">
        <w:rPr>
          <w:rFonts w:eastAsia="Times New Roman" w:cstheme="minorHAnsi"/>
          <w:sz w:val="24"/>
          <w:szCs w:val="24"/>
        </w:rPr>
        <w:t xml:space="preserve">are not necessarily becoming more threatening </w:t>
      </w:r>
      <w:r w:rsidR="00DF5842" w:rsidRPr="001255CA">
        <w:rPr>
          <w:rFonts w:eastAsia="Times New Roman" w:cstheme="minorHAnsi"/>
          <w:sz w:val="24"/>
          <w:szCs w:val="24"/>
        </w:rPr>
        <w:t xml:space="preserve">than in past eras, </w:t>
      </w:r>
      <w:r w:rsidRPr="001255CA">
        <w:rPr>
          <w:rFonts w:eastAsia="Times New Roman" w:cstheme="minorHAnsi"/>
          <w:sz w:val="24"/>
          <w:szCs w:val="24"/>
        </w:rPr>
        <w:t>or fundamentally insurmountable</w:t>
      </w:r>
      <w:r w:rsidR="00DF5842" w:rsidRPr="001255CA">
        <w:rPr>
          <w:rFonts w:eastAsia="Times New Roman" w:cstheme="minorHAnsi"/>
          <w:sz w:val="24"/>
          <w:szCs w:val="24"/>
        </w:rPr>
        <w:t>.</w:t>
      </w:r>
      <w:r w:rsidRPr="001255CA">
        <w:rPr>
          <w:rFonts w:eastAsia="Times New Roman" w:cstheme="minorHAnsi"/>
          <w:sz w:val="24"/>
          <w:szCs w:val="24"/>
        </w:rPr>
        <w:t xml:space="preserve"> However, today, attention to the human development issues must have a global perspective, as well as local and regional ones.</w:t>
      </w:r>
    </w:p>
    <w:p w14:paraId="6643CCED" w14:textId="77777777" w:rsidR="00A24FFF" w:rsidRPr="001255CA" w:rsidRDefault="00C440C4" w:rsidP="00C440C4">
      <w:pPr>
        <w:rPr>
          <w:rFonts w:eastAsia="Times New Roman" w:cstheme="minorHAnsi"/>
          <w:sz w:val="24"/>
          <w:szCs w:val="24"/>
        </w:rPr>
      </w:pPr>
      <w:r w:rsidRPr="001255CA">
        <w:rPr>
          <w:rFonts w:eastAsia="Times New Roman" w:cstheme="minorHAnsi"/>
          <w:sz w:val="24"/>
          <w:szCs w:val="24"/>
        </w:rPr>
        <w:t>Second, goals and priorities for human systems are becoming clearer and are more frequently</w:t>
      </w:r>
      <w:r w:rsidR="00A24FFF" w:rsidRPr="001255CA">
        <w:rPr>
          <w:rFonts w:eastAsia="Times New Roman" w:cstheme="minorHAnsi"/>
          <w:sz w:val="24"/>
          <w:szCs w:val="24"/>
        </w:rPr>
        <w:t xml:space="preserve">, </w:t>
      </w:r>
      <w:r w:rsidRPr="001255CA">
        <w:rPr>
          <w:rFonts w:eastAsia="Times New Roman" w:cstheme="minorHAnsi"/>
          <w:sz w:val="24"/>
          <w:szCs w:val="24"/>
        </w:rPr>
        <w:t>and consistently</w:t>
      </w:r>
      <w:r w:rsidR="00A24FFF" w:rsidRPr="001255CA">
        <w:rPr>
          <w:rFonts w:eastAsia="Times New Roman" w:cstheme="minorHAnsi"/>
          <w:sz w:val="24"/>
          <w:szCs w:val="24"/>
        </w:rPr>
        <w:t xml:space="preserve">, </w:t>
      </w:r>
      <w:r w:rsidRPr="001255CA">
        <w:rPr>
          <w:rFonts w:eastAsia="Times New Roman" w:cstheme="minorHAnsi"/>
          <w:sz w:val="24"/>
          <w:szCs w:val="24"/>
        </w:rPr>
        <w:t>enunciated than in the past. The UN Millennium Summit and the 2002 conferen</w:t>
      </w:r>
      <w:r w:rsidR="00A24FFF" w:rsidRPr="001255CA">
        <w:rPr>
          <w:rFonts w:eastAsia="Times New Roman" w:cstheme="minorHAnsi"/>
          <w:sz w:val="24"/>
          <w:szCs w:val="24"/>
        </w:rPr>
        <w:t xml:space="preserve">ce in Johannesburg </w:t>
      </w:r>
      <w:r w:rsidRPr="001255CA">
        <w:rPr>
          <w:rFonts w:eastAsia="Times New Roman" w:cstheme="minorHAnsi"/>
          <w:sz w:val="24"/>
          <w:szCs w:val="24"/>
        </w:rPr>
        <w:t xml:space="preserve">set specific Millennium Development Goals (MDGs) for 2015 that focused on improving the human condition. And, more recently, the Rio+20 summit </w:t>
      </w:r>
      <w:r w:rsidR="00DF5842" w:rsidRPr="001255CA">
        <w:rPr>
          <w:rFonts w:eastAsia="Times New Roman" w:cstheme="minorHAnsi"/>
          <w:sz w:val="24"/>
          <w:szCs w:val="24"/>
        </w:rPr>
        <w:t>signaled</w:t>
      </w:r>
      <w:r w:rsidRPr="001255CA">
        <w:rPr>
          <w:rFonts w:eastAsia="Times New Roman" w:cstheme="minorHAnsi"/>
          <w:sz w:val="24"/>
          <w:szCs w:val="24"/>
        </w:rPr>
        <w:t xml:space="preserve"> development of the Sustainable Development Goals (SDGs), an extension and refinement of the MDGs for the </w:t>
      </w:r>
      <w:r w:rsidR="00DF5842" w:rsidRPr="001255CA">
        <w:rPr>
          <w:rFonts w:eastAsia="Times New Roman" w:cstheme="minorHAnsi"/>
          <w:sz w:val="24"/>
          <w:szCs w:val="24"/>
        </w:rPr>
        <w:t>post-</w:t>
      </w:r>
      <w:r w:rsidRPr="001255CA">
        <w:rPr>
          <w:rFonts w:eastAsia="Times New Roman" w:cstheme="minorHAnsi"/>
          <w:sz w:val="24"/>
          <w:szCs w:val="24"/>
        </w:rPr>
        <w:t>2015 agenda. Broadly recognized development goals continue to guide a sense of collective human opportunity and responsibility</w:t>
      </w:r>
      <w:r w:rsidR="00DF5842" w:rsidRPr="001255CA">
        <w:rPr>
          <w:rFonts w:eastAsia="Times New Roman" w:cstheme="minorHAnsi"/>
          <w:sz w:val="24"/>
          <w:szCs w:val="24"/>
        </w:rPr>
        <w:t xml:space="preserve">. </w:t>
      </w:r>
    </w:p>
    <w:p w14:paraId="52199F8D" w14:textId="77777777" w:rsidR="00C440C4" w:rsidRPr="001255CA" w:rsidRDefault="00C440C4" w:rsidP="00C440C4">
      <w:pPr>
        <w:rPr>
          <w:rFonts w:eastAsia="Times New Roman" w:cstheme="minorHAnsi"/>
          <w:sz w:val="24"/>
          <w:szCs w:val="24"/>
        </w:rPr>
      </w:pPr>
      <w:r w:rsidRPr="001255CA">
        <w:rPr>
          <w:rFonts w:eastAsia="Times New Roman" w:cstheme="minorHAnsi"/>
          <w:sz w:val="24"/>
          <w:szCs w:val="24"/>
        </w:rPr>
        <w:t>Third, understanding of the dynamics of h</w:t>
      </w:r>
      <w:r w:rsidR="00A24FFF" w:rsidRPr="001255CA">
        <w:rPr>
          <w:rFonts w:eastAsia="Times New Roman" w:cstheme="minorHAnsi"/>
          <w:sz w:val="24"/>
          <w:szCs w:val="24"/>
        </w:rPr>
        <w:t>uman systems is growing rapidly; u</w:t>
      </w:r>
      <w:r w:rsidRPr="001255CA">
        <w:rPr>
          <w:rFonts w:eastAsia="Times New Roman" w:cstheme="minorHAnsi"/>
          <w:sz w:val="24"/>
          <w:szCs w:val="24"/>
        </w:rPr>
        <w:t>nderstandings of the systems included in the IFs model are remarkably more sophisticated now than they were back when IFs was first created.</w:t>
      </w:r>
      <w:r w:rsidR="00DF5842" w:rsidRPr="001255CA">
        <w:rPr>
          <w:rFonts w:eastAsia="Times New Roman" w:cstheme="minorHAnsi"/>
          <w:sz w:val="24"/>
          <w:szCs w:val="24"/>
        </w:rPr>
        <w:t xml:space="preserve"> And our ability to measure aspects of the human condition has improved in recent years, thanks to advances in data and measurement tools.</w:t>
      </w:r>
    </w:p>
    <w:p w14:paraId="3C0ABCF0" w14:textId="77777777" w:rsidR="00C440C4" w:rsidRPr="001255CA" w:rsidRDefault="00C440C4" w:rsidP="00C440C4">
      <w:pPr>
        <w:rPr>
          <w:rFonts w:eastAsia="Times New Roman" w:cstheme="minorHAnsi"/>
          <w:sz w:val="24"/>
          <w:szCs w:val="24"/>
        </w:rPr>
      </w:pPr>
      <w:r w:rsidRPr="001255CA">
        <w:rPr>
          <w:rFonts w:eastAsia="Times New Roman" w:cstheme="minorHAnsi"/>
          <w:sz w:val="24"/>
          <w:szCs w:val="24"/>
        </w:rPr>
        <w:t xml:space="preserve">Fourth, and derivatively, the domain of human choice and action is broadening. </w:t>
      </w:r>
      <w:proofErr w:type="gramStart"/>
      <w:r w:rsidR="00DF5842" w:rsidRPr="001255CA">
        <w:rPr>
          <w:rFonts w:eastAsia="Times New Roman" w:cstheme="minorHAnsi"/>
          <w:sz w:val="24"/>
          <w:szCs w:val="24"/>
        </w:rPr>
        <w:t>The IFs</w:t>
      </w:r>
      <w:proofErr w:type="gramEnd"/>
      <w:r w:rsidR="00DF5842" w:rsidRPr="001255CA">
        <w:rPr>
          <w:rFonts w:eastAsia="Times New Roman" w:cstheme="minorHAnsi"/>
          <w:sz w:val="24"/>
          <w:szCs w:val="24"/>
        </w:rPr>
        <w:t xml:space="preserve"> model was created </w:t>
      </w:r>
      <w:r w:rsidRPr="001255CA">
        <w:rPr>
          <w:rFonts w:eastAsia="Times New Roman" w:cstheme="minorHAnsi"/>
          <w:sz w:val="24"/>
          <w:szCs w:val="24"/>
        </w:rPr>
        <w:t xml:space="preserve">to </w:t>
      </w:r>
      <w:r w:rsidR="00DF5842" w:rsidRPr="001255CA">
        <w:rPr>
          <w:rFonts w:eastAsia="Times New Roman" w:cstheme="minorHAnsi"/>
          <w:sz w:val="24"/>
          <w:szCs w:val="24"/>
        </w:rPr>
        <w:t>assist</w:t>
      </w:r>
      <w:r w:rsidRPr="001255CA">
        <w:rPr>
          <w:rFonts w:eastAsia="Times New Roman" w:cstheme="minorHAnsi"/>
          <w:sz w:val="24"/>
          <w:szCs w:val="24"/>
        </w:rPr>
        <w:t xml:space="preserve"> thinking about such intervention and its consequences.</w:t>
      </w:r>
    </w:p>
    <w:p w14:paraId="02FF1F6E" w14:textId="77777777" w:rsidR="00C440C4" w:rsidRPr="001255CA" w:rsidRDefault="00C440C4" w:rsidP="00C440C4">
      <w:pPr>
        <w:rPr>
          <w:rFonts w:eastAsia="Times New Roman" w:cstheme="minorHAnsi"/>
          <w:sz w:val="24"/>
          <w:szCs w:val="24"/>
        </w:rPr>
      </w:pPr>
      <w:r w:rsidRPr="001255CA">
        <w:rPr>
          <w:rFonts w:eastAsia="Times New Roman" w:cstheme="minorHAnsi"/>
          <w:sz w:val="24"/>
          <w:szCs w:val="24"/>
        </w:rPr>
        <w:t xml:space="preserve">Given </w:t>
      </w:r>
      <w:r w:rsidR="00DF5842" w:rsidRPr="001255CA">
        <w:rPr>
          <w:rFonts w:eastAsia="Times New Roman" w:cstheme="minorHAnsi"/>
          <w:sz w:val="24"/>
          <w:szCs w:val="24"/>
        </w:rPr>
        <w:t xml:space="preserve">two overarching </w:t>
      </w:r>
      <w:r w:rsidRPr="001255CA">
        <w:rPr>
          <w:rFonts w:eastAsia="Times New Roman" w:cstheme="minorHAnsi"/>
          <w:sz w:val="24"/>
          <w:szCs w:val="24"/>
        </w:rPr>
        <w:t>goals</w:t>
      </w:r>
      <w:r w:rsidR="00982DCF" w:rsidRPr="001255CA">
        <w:rPr>
          <w:rFonts w:eastAsia="Times New Roman" w:cstheme="minorHAnsi"/>
          <w:sz w:val="24"/>
          <w:szCs w:val="24"/>
        </w:rPr>
        <w:t>,</w:t>
      </w:r>
      <w:r w:rsidR="00A24FFF" w:rsidRPr="001255CA">
        <w:rPr>
          <w:rFonts w:eastAsia="Times New Roman" w:cstheme="minorHAnsi"/>
          <w:sz w:val="24"/>
          <w:szCs w:val="24"/>
        </w:rPr>
        <w:t xml:space="preserve"> </w:t>
      </w:r>
      <w:r w:rsidRPr="001255CA">
        <w:rPr>
          <w:rFonts w:eastAsia="Times New Roman" w:cstheme="minorHAnsi"/>
          <w:sz w:val="24"/>
          <w:szCs w:val="24"/>
        </w:rPr>
        <w:t>understanding human development systems</w:t>
      </w:r>
      <w:r w:rsidR="00DF5842" w:rsidRPr="001255CA">
        <w:rPr>
          <w:rFonts w:eastAsia="Times New Roman" w:cstheme="minorHAnsi"/>
          <w:sz w:val="24"/>
          <w:szCs w:val="24"/>
        </w:rPr>
        <w:t>,</w:t>
      </w:r>
      <w:r w:rsidRPr="001255CA">
        <w:rPr>
          <w:rFonts w:eastAsia="Times New Roman" w:cstheme="minorHAnsi"/>
          <w:sz w:val="24"/>
          <w:szCs w:val="24"/>
        </w:rPr>
        <w:t xml:space="preserve"> and investigating the potential for human choice within </w:t>
      </w:r>
      <w:proofErr w:type="spellStart"/>
      <w:r w:rsidRPr="001255CA">
        <w:rPr>
          <w:rFonts w:eastAsia="Times New Roman" w:cstheme="minorHAnsi"/>
          <w:sz w:val="24"/>
          <w:szCs w:val="24"/>
        </w:rPr>
        <w:t>them</w:t>
      </w:r>
      <w:proofErr w:type="gramStart"/>
      <w:r w:rsidR="00982DCF" w:rsidRPr="001255CA">
        <w:rPr>
          <w:rFonts w:eastAsia="Times New Roman" w:cstheme="minorHAnsi"/>
          <w:sz w:val="24"/>
          <w:szCs w:val="24"/>
        </w:rPr>
        <w:t>,</w:t>
      </w:r>
      <w:r w:rsidRPr="001255CA">
        <w:rPr>
          <w:rFonts w:eastAsia="Times New Roman" w:cstheme="minorHAnsi"/>
          <w:sz w:val="24"/>
          <w:szCs w:val="24"/>
        </w:rPr>
        <w:t>how</w:t>
      </w:r>
      <w:proofErr w:type="spellEnd"/>
      <w:proofErr w:type="gramEnd"/>
      <w:r w:rsidRPr="001255CA">
        <w:rPr>
          <w:rFonts w:eastAsia="Times New Roman" w:cstheme="minorHAnsi"/>
          <w:sz w:val="24"/>
          <w:szCs w:val="24"/>
        </w:rPr>
        <w:t xml:space="preserve"> do we represent </w:t>
      </w:r>
      <w:r w:rsidR="00DF5842" w:rsidRPr="001255CA">
        <w:rPr>
          <w:rFonts w:eastAsia="Times New Roman" w:cstheme="minorHAnsi"/>
          <w:sz w:val="24"/>
          <w:szCs w:val="24"/>
        </w:rPr>
        <w:t xml:space="preserve">human </w:t>
      </w:r>
      <w:r w:rsidRPr="001255CA">
        <w:rPr>
          <w:rFonts w:eastAsia="Times New Roman" w:cstheme="minorHAnsi"/>
          <w:sz w:val="24"/>
          <w:szCs w:val="24"/>
        </w:rPr>
        <w:t>systems in a formal, computer-based model such as IFs? Human systems consist of classes of agents and larger structures within which those agents interact. The structures normally account for a variety of stocks (people, capital, natural resources, knowledge, culture, etc.) and the flows that change those stocks</w:t>
      </w:r>
      <w:r w:rsidR="00DF5842" w:rsidRPr="001255CA">
        <w:rPr>
          <w:rFonts w:eastAsia="Times New Roman" w:cstheme="minorHAnsi"/>
          <w:sz w:val="24"/>
          <w:szCs w:val="24"/>
        </w:rPr>
        <w:t xml:space="preserve"> over time</w:t>
      </w:r>
      <w:r w:rsidRPr="001255CA">
        <w:rPr>
          <w:rFonts w:eastAsia="Times New Roman" w:cstheme="minorHAnsi"/>
          <w:sz w:val="24"/>
          <w:szCs w:val="24"/>
        </w:rPr>
        <w:t>. Agents act on many of the flows, some of which are especially important in changing stock levels</w:t>
      </w:r>
      <w:r w:rsidR="00DF5842" w:rsidRPr="001255CA">
        <w:rPr>
          <w:rFonts w:eastAsia="Times New Roman" w:cstheme="minorHAnsi"/>
          <w:sz w:val="24"/>
          <w:szCs w:val="24"/>
        </w:rPr>
        <w:t>—</w:t>
      </w:r>
      <w:r w:rsidRPr="001255CA">
        <w:rPr>
          <w:rFonts w:eastAsia="Times New Roman" w:cstheme="minorHAnsi"/>
          <w:sz w:val="24"/>
          <w:szCs w:val="24"/>
        </w:rPr>
        <w:t>like births, economic production, or technological innovation. Over time, agents and the larger structures evolve in processes of mutual influence and determination.</w:t>
      </w:r>
    </w:p>
    <w:p w14:paraId="10656314" w14:textId="77777777" w:rsidR="00C440C4" w:rsidRPr="001255CA" w:rsidRDefault="00C440C4" w:rsidP="00C440C4">
      <w:pPr>
        <w:rPr>
          <w:rFonts w:eastAsia="Times New Roman" w:cstheme="minorHAnsi"/>
          <w:sz w:val="24"/>
          <w:szCs w:val="24"/>
        </w:rPr>
      </w:pPr>
      <w:r w:rsidRPr="001255CA">
        <w:rPr>
          <w:rFonts w:eastAsia="Times New Roman" w:cstheme="minorHAnsi"/>
          <w:sz w:val="24"/>
          <w:szCs w:val="24"/>
        </w:rPr>
        <w:lastRenderedPageBreak/>
        <w:br/>
      </w:r>
      <w:r w:rsidRPr="001255CA">
        <w:rPr>
          <w:rFonts w:eastAsia="Times New Roman" w:cstheme="minorHAnsi"/>
          <w:noProof/>
          <w:sz w:val="24"/>
          <w:szCs w:val="24"/>
        </w:rPr>
        <w:drawing>
          <wp:inline distT="0" distB="0" distL="0" distR="0" wp14:anchorId="159F6868" wp14:editId="1F751588">
            <wp:extent cx="4727575" cy="733425"/>
            <wp:effectExtent l="19050" t="0" r="0" b="0"/>
            <wp:docPr id="9" name="Picture 9" descr="http://www.ifs.du.edu/assets/images/agent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ifs.du.edu/assets/images/agentstructure.jpg"/>
                    <pic:cNvPicPr>
                      <a:picLocks noChangeAspect="1" noChangeArrowheads="1"/>
                    </pic:cNvPicPr>
                  </pic:nvPicPr>
                  <pic:blipFill>
                    <a:blip r:embed="rId14" cstate="print"/>
                    <a:srcRect/>
                    <a:stretch>
                      <a:fillRect/>
                    </a:stretch>
                  </pic:blipFill>
                  <pic:spPr bwMode="auto">
                    <a:xfrm>
                      <a:off x="0" y="0"/>
                      <a:ext cx="4727575" cy="733425"/>
                    </a:xfrm>
                    <a:prstGeom prst="rect">
                      <a:avLst/>
                    </a:prstGeom>
                    <a:noFill/>
                    <a:ln w="9525">
                      <a:noFill/>
                      <a:miter lim="800000"/>
                      <a:headEnd/>
                      <a:tailEnd/>
                    </a:ln>
                  </pic:spPr>
                </pic:pic>
              </a:graphicData>
            </a:graphic>
          </wp:inline>
        </w:drawing>
      </w:r>
    </w:p>
    <w:p w14:paraId="1C96BEE0" w14:textId="77777777" w:rsidR="004377C3" w:rsidRPr="001255CA" w:rsidRDefault="004377C3" w:rsidP="00833004">
      <w:pPr>
        <w:rPr>
          <w:rFonts w:ascii="Times New Roman" w:hAnsi="Times New Roman" w:cs="Times New Roman"/>
          <w:b/>
          <w:i/>
          <w:sz w:val="24"/>
          <w:szCs w:val="24"/>
        </w:rPr>
      </w:pPr>
      <w:r w:rsidRPr="001255CA">
        <w:rPr>
          <w:rFonts w:ascii="Times New Roman" w:hAnsi="Times New Roman" w:cs="Times New Roman"/>
          <w:b/>
          <w:i/>
          <w:sz w:val="24"/>
          <w:szCs w:val="24"/>
        </w:rPr>
        <w:t xml:space="preserve">Human Actor Classes and Associated </w:t>
      </w:r>
      <w:r w:rsidR="00A24FFF" w:rsidRPr="001255CA">
        <w:rPr>
          <w:rFonts w:ascii="Times New Roman" w:hAnsi="Times New Roman" w:cs="Times New Roman"/>
          <w:b/>
          <w:i/>
          <w:sz w:val="24"/>
          <w:szCs w:val="24"/>
        </w:rPr>
        <w:t>Behavioral</w:t>
      </w:r>
      <w:r w:rsidRPr="001255CA">
        <w:rPr>
          <w:rFonts w:ascii="Times New Roman" w:hAnsi="Times New Roman" w:cs="Times New Roman"/>
          <w:b/>
          <w:i/>
          <w:sz w:val="24"/>
          <w:szCs w:val="24"/>
        </w:rPr>
        <w:t xml:space="preserve"> Goals</w:t>
      </w:r>
    </w:p>
    <w:p w14:paraId="5E25623A" w14:textId="77777777" w:rsidR="004377C3" w:rsidRPr="001255CA" w:rsidRDefault="004377C3" w:rsidP="00C440C4">
      <w:pPr>
        <w:rPr>
          <w:rFonts w:eastAsia="Times New Roman" w:cstheme="minorHAnsi"/>
          <w:sz w:val="24"/>
          <w:szCs w:val="24"/>
        </w:rPr>
      </w:pPr>
    </w:p>
    <w:p w14:paraId="5B363684" w14:textId="77777777" w:rsidR="00C440C4" w:rsidRPr="001255CA" w:rsidRDefault="00C440C4" w:rsidP="00C440C4">
      <w:pPr>
        <w:rPr>
          <w:rFonts w:eastAsia="Times New Roman" w:cstheme="minorHAnsi"/>
          <w:sz w:val="24"/>
          <w:szCs w:val="24"/>
        </w:rPr>
      </w:pPr>
      <w:r w:rsidRPr="001255CA">
        <w:rPr>
          <w:rFonts w:eastAsia="Times New Roman" w:cstheme="minorHAnsi"/>
          <w:sz w:val="24"/>
          <w:szCs w:val="24"/>
        </w:rPr>
        <w:t xml:space="preserve">For instance, humans as individuals within households interact in larger demographic systems or structures. In the computer model we want to represent the behavior of households, such as decisions to have children or to emigrate. And we want to represent the larger demographic structures that incorporate the decisions of millions of such households. The typical approach to representing the stocks of such demographic structures is with age-sex cohort distributions, altering those stocks via the flows of births, deaths, and migration. </w:t>
      </w:r>
      <w:proofErr w:type="gramStart"/>
      <w:r w:rsidRPr="001255CA">
        <w:rPr>
          <w:rFonts w:eastAsia="Times New Roman" w:cstheme="minorHAnsi"/>
          <w:sz w:val="24"/>
          <w:szCs w:val="24"/>
        </w:rPr>
        <w:t>IFs adopts</w:t>
      </w:r>
      <w:proofErr w:type="gramEnd"/>
      <w:r w:rsidRPr="001255CA">
        <w:rPr>
          <w:rFonts w:eastAsia="Times New Roman" w:cstheme="minorHAnsi"/>
          <w:sz w:val="24"/>
          <w:szCs w:val="24"/>
        </w:rPr>
        <w:t xml:space="preserve"> </w:t>
      </w:r>
      <w:r w:rsidR="00DF5842" w:rsidRPr="001255CA">
        <w:rPr>
          <w:rFonts w:eastAsia="Times New Roman" w:cstheme="minorHAnsi"/>
          <w:sz w:val="24"/>
          <w:szCs w:val="24"/>
        </w:rPr>
        <w:t xml:space="preserve">this </w:t>
      </w:r>
      <w:r w:rsidRPr="001255CA">
        <w:rPr>
          <w:rFonts w:eastAsia="Times New Roman" w:cstheme="minorHAnsi"/>
          <w:sz w:val="24"/>
          <w:szCs w:val="24"/>
        </w:rPr>
        <w:t>approach.</w:t>
      </w:r>
    </w:p>
    <w:p w14:paraId="49D651ED" w14:textId="77777777" w:rsidR="00E25411" w:rsidRPr="001255CA" w:rsidRDefault="00C440C4">
      <w:pPr>
        <w:rPr>
          <w:rFonts w:eastAsia="Times New Roman" w:cstheme="minorHAnsi"/>
          <w:sz w:val="24"/>
          <w:szCs w:val="24"/>
        </w:rPr>
      </w:pPr>
      <w:r w:rsidRPr="001255CA">
        <w:rPr>
          <w:rFonts w:eastAsia="Times New Roman" w:cstheme="minorHAnsi"/>
          <w:sz w:val="24"/>
          <w:szCs w:val="24"/>
        </w:rPr>
        <w:t>Similarly, households, firms, and the government interact in larger economic and socio-economic systems or structures. The model can represent the behavior of households with respect to use of time for employment and leisure, the use of income for consumption and savings, and the specifics of consumption decisions across possible goods and services. It should represent the decisions of firms with respect to re-investment or distribution of earnings. Markets are key structures that integrate such activities, and IFs represents the equilibrating mechanisms of markets in goods and services. Again there are key stocks in the form of capital, labor pools, and accumulated technological capability.</w:t>
      </w:r>
      <w:r w:rsidR="00E25411" w:rsidRPr="001255CA">
        <w:rPr>
          <w:rFonts w:eastAsia="Times New Roman" w:cstheme="minorHAnsi"/>
          <w:sz w:val="24"/>
          <w:szCs w:val="24"/>
        </w:rPr>
        <w:br w:type="page"/>
      </w:r>
    </w:p>
    <w:p w14:paraId="3E11C11F" w14:textId="77777777" w:rsidR="00C440C4" w:rsidRPr="001255CA" w:rsidRDefault="00C440C4" w:rsidP="00C440C4">
      <w:pPr>
        <w:rPr>
          <w:rFonts w:eastAsia="Times New Roman" w:cstheme="minorHAnsi"/>
          <w:sz w:val="24"/>
          <w:szCs w:val="24"/>
        </w:rPr>
      </w:pPr>
    </w:p>
    <w:p w14:paraId="4A2A9BCD" w14:textId="77777777" w:rsidR="00C440C4" w:rsidRPr="001255CA" w:rsidRDefault="00C440C4" w:rsidP="00612346">
      <w:pPr>
        <w:keepLines/>
        <w:rPr>
          <w:rFonts w:eastAsia="Times New Roman" w:cstheme="minorHAnsi"/>
          <w:sz w:val="24"/>
          <w:szCs w:val="24"/>
        </w:rPr>
      </w:pPr>
      <w:r w:rsidRPr="001255CA">
        <w:rPr>
          <w:rFonts w:eastAsia="Times New Roman" w:cstheme="minorHAnsi"/>
          <w:sz w:val="24"/>
          <w:szCs w:val="24"/>
        </w:rPr>
        <w:t xml:space="preserve">In addition, however, </w:t>
      </w:r>
      <w:r w:rsidR="00A24FFF" w:rsidRPr="001255CA">
        <w:rPr>
          <w:rFonts w:eastAsia="Times New Roman" w:cstheme="minorHAnsi"/>
          <w:sz w:val="24"/>
          <w:szCs w:val="24"/>
        </w:rPr>
        <w:t>many</w:t>
      </w:r>
      <w:r w:rsidRPr="001255CA">
        <w:rPr>
          <w:rFonts w:eastAsia="Times New Roman" w:cstheme="minorHAnsi"/>
          <w:sz w:val="24"/>
          <w:szCs w:val="24"/>
        </w:rPr>
        <w:t xml:space="preserve"> socio-economic interactions</w:t>
      </w:r>
      <w:r w:rsidR="00A24FFF" w:rsidRPr="001255CA">
        <w:rPr>
          <w:rFonts w:eastAsia="Times New Roman" w:cstheme="minorHAnsi"/>
          <w:sz w:val="24"/>
          <w:szCs w:val="24"/>
        </w:rPr>
        <w:t xml:space="preserve"> occur outside of the market</w:t>
      </w:r>
      <w:r w:rsidRPr="001255CA">
        <w:rPr>
          <w:rFonts w:eastAsia="Times New Roman" w:cstheme="minorHAnsi"/>
          <w:sz w:val="24"/>
          <w:szCs w:val="24"/>
        </w:rPr>
        <w:t xml:space="preserve">. IFs increasingly represents the behavior of governments with respect to the search for income and the targeting of transfers and expenditures, domestically and across country borders, in interaction with other agents including households, firms, and international financial institutions. Social Accounting Matrices (SAMs) are structural forms that integrate representation of non-market based financial transfers among such agents with exchanges in a market system. </w:t>
      </w:r>
      <w:proofErr w:type="gramStart"/>
      <w:r w:rsidRPr="001255CA">
        <w:rPr>
          <w:rFonts w:eastAsia="Times New Roman" w:cstheme="minorHAnsi"/>
          <w:sz w:val="24"/>
          <w:szCs w:val="24"/>
        </w:rPr>
        <w:t>IFs uses</w:t>
      </w:r>
      <w:proofErr w:type="gramEnd"/>
      <w:r w:rsidRPr="001255CA">
        <w:rPr>
          <w:rFonts w:eastAsia="Times New Roman" w:cstheme="minorHAnsi"/>
          <w:sz w:val="24"/>
          <w:szCs w:val="24"/>
        </w:rPr>
        <w:t xml:space="preserve"> a SAM structure to account for inter-agent flows generally. Financial asset and debt stocks </w:t>
      </w:r>
      <w:r w:rsidR="00DF5842" w:rsidRPr="001255CA">
        <w:rPr>
          <w:rFonts w:eastAsia="Times New Roman" w:cstheme="minorHAnsi"/>
          <w:sz w:val="24"/>
          <w:szCs w:val="24"/>
        </w:rPr>
        <w:t>—</w:t>
      </w:r>
      <w:r w:rsidRPr="001255CA">
        <w:rPr>
          <w:rFonts w:eastAsia="Times New Roman" w:cstheme="minorHAnsi"/>
          <w:sz w:val="24"/>
          <w:szCs w:val="24"/>
        </w:rPr>
        <w:t>not just flows</w:t>
      </w:r>
      <w:r w:rsidR="00DF5842" w:rsidRPr="001255CA">
        <w:rPr>
          <w:rFonts w:eastAsia="Times New Roman" w:cstheme="minorHAnsi"/>
          <w:sz w:val="24"/>
          <w:szCs w:val="24"/>
        </w:rPr>
        <w:t>—</w:t>
      </w:r>
      <w:r w:rsidRPr="001255CA">
        <w:rPr>
          <w:rFonts w:eastAsia="Times New Roman" w:cstheme="minorHAnsi"/>
          <w:sz w:val="24"/>
          <w:szCs w:val="24"/>
        </w:rPr>
        <w:t>are also important to maintain as part of this structural system, because they both make possible and motivate behavior of agent-classes.</w:t>
      </w:r>
    </w:p>
    <w:p w14:paraId="5FA7E3A2" w14:textId="77777777" w:rsidR="00C440C4" w:rsidRPr="001255CA" w:rsidRDefault="00A60DB0" w:rsidP="00C440C4">
      <w:pPr>
        <w:rPr>
          <w:rFonts w:eastAsia="Times New Roman" w:cstheme="minorHAnsi"/>
          <w:sz w:val="24"/>
          <w:szCs w:val="24"/>
        </w:rPr>
      </w:pPr>
      <w:r w:rsidRPr="001255CA">
        <w:rPr>
          <w:rFonts w:eastAsia="Times New Roman" w:cstheme="minorHAnsi"/>
          <w:sz w:val="24"/>
          <w:szCs w:val="24"/>
        </w:rPr>
        <w:t>At the state level</w:t>
      </w:r>
      <w:r w:rsidR="00982DCF" w:rsidRPr="001255CA">
        <w:rPr>
          <w:rFonts w:eastAsia="Times New Roman" w:cstheme="minorHAnsi"/>
          <w:sz w:val="24"/>
          <w:szCs w:val="24"/>
        </w:rPr>
        <w:t>,</w:t>
      </w:r>
      <w:r w:rsidR="00A24FFF" w:rsidRPr="001255CA">
        <w:rPr>
          <w:rFonts w:eastAsia="Times New Roman" w:cstheme="minorHAnsi"/>
          <w:sz w:val="24"/>
          <w:szCs w:val="24"/>
        </w:rPr>
        <w:t xml:space="preserve"> governments interact with each </w:t>
      </w:r>
      <w:r w:rsidR="00C440C4" w:rsidRPr="001255CA">
        <w:rPr>
          <w:rFonts w:eastAsia="Times New Roman" w:cstheme="minorHAnsi"/>
          <w:sz w:val="24"/>
          <w:szCs w:val="24"/>
        </w:rPr>
        <w:t xml:space="preserve">other in larger inter-state systems that frame the pursuit of security and cooperative interaction. Potential behavioral elements include spending on the military, joining alliances, or even the development of new institutions. One typical approach to representing such structures is via action-reaction dynamics that are sensitive to power relationships </w:t>
      </w:r>
      <w:r w:rsidRPr="001255CA">
        <w:rPr>
          <w:rFonts w:eastAsia="Times New Roman" w:cstheme="minorHAnsi"/>
          <w:sz w:val="24"/>
          <w:szCs w:val="24"/>
        </w:rPr>
        <w:t>between</w:t>
      </w:r>
      <w:r w:rsidR="00C440C4" w:rsidRPr="001255CA">
        <w:rPr>
          <w:rFonts w:eastAsia="Times New Roman" w:cstheme="minorHAnsi"/>
          <w:sz w:val="24"/>
          <w:szCs w:val="24"/>
        </w:rPr>
        <w:t xml:space="preserve"> actors. </w:t>
      </w:r>
      <w:proofErr w:type="gramStart"/>
      <w:r w:rsidR="00C440C4" w:rsidRPr="001255CA">
        <w:rPr>
          <w:rFonts w:eastAsia="Times New Roman" w:cstheme="minorHAnsi"/>
          <w:sz w:val="24"/>
          <w:szCs w:val="24"/>
        </w:rPr>
        <w:t>IFs represents</w:t>
      </w:r>
      <w:proofErr w:type="gramEnd"/>
      <w:r w:rsidR="00C440C4" w:rsidRPr="001255CA">
        <w:rPr>
          <w:rFonts w:eastAsia="Times New Roman" w:cstheme="minorHAnsi"/>
          <w:sz w:val="24"/>
          <w:szCs w:val="24"/>
        </w:rPr>
        <w:t xml:space="preserve"> changing power structures, domestic democracy level, and interstate threat.</w:t>
      </w:r>
    </w:p>
    <w:p w14:paraId="46D4A7BA" w14:textId="77777777" w:rsidR="00C440C4" w:rsidRPr="001255CA" w:rsidRDefault="00A60DB0" w:rsidP="00C440C4">
      <w:pPr>
        <w:rPr>
          <w:rFonts w:eastAsia="Times New Roman" w:cstheme="minorHAnsi"/>
          <w:sz w:val="24"/>
          <w:szCs w:val="24"/>
        </w:rPr>
      </w:pPr>
      <w:r w:rsidRPr="001255CA">
        <w:rPr>
          <w:rFonts w:eastAsia="Times New Roman" w:cstheme="minorHAnsi"/>
          <w:sz w:val="24"/>
          <w:szCs w:val="24"/>
        </w:rPr>
        <w:t>Furthermore</w:t>
      </w:r>
      <w:r w:rsidR="00C440C4" w:rsidRPr="001255CA">
        <w:rPr>
          <w:rFonts w:eastAsia="Times New Roman" w:cstheme="minorHAnsi"/>
          <w:sz w:val="24"/>
          <w:szCs w:val="24"/>
        </w:rPr>
        <w:t>, human actor classes interact with each other and the broader environment. In so doing, important behavior includes technological innovation and use, as well as resource extraction and emissions release. The structures of IFs within which all of these</w:t>
      </w:r>
      <w:r w:rsidRPr="001255CA">
        <w:rPr>
          <w:rFonts w:eastAsia="Times New Roman" w:cstheme="minorHAnsi"/>
          <w:sz w:val="24"/>
          <w:szCs w:val="24"/>
        </w:rPr>
        <w:t xml:space="preserve"> interactions</w:t>
      </w:r>
      <w:r w:rsidR="00C440C4" w:rsidRPr="001255CA">
        <w:rPr>
          <w:rFonts w:eastAsia="Times New Roman" w:cstheme="minorHAnsi"/>
          <w:sz w:val="24"/>
          <w:szCs w:val="24"/>
        </w:rPr>
        <w:t xml:space="preserve"> occur include a mixture of fixed constraints (for instance, stocks of non-renewable resources), uncertain opportunities for technological change in economic processes, and systems of material flows.</w:t>
      </w:r>
    </w:p>
    <w:p w14:paraId="6733574B" w14:textId="77777777" w:rsidR="00C440C4" w:rsidRPr="001255CA" w:rsidRDefault="00C440C4" w:rsidP="00C440C4">
      <w:pPr>
        <w:rPr>
          <w:rFonts w:eastAsia="Times New Roman" w:cstheme="minorHAnsi"/>
          <w:sz w:val="24"/>
          <w:szCs w:val="24"/>
        </w:rPr>
      </w:pPr>
      <w:r w:rsidRPr="001255CA">
        <w:rPr>
          <w:rFonts w:eastAsia="Times New Roman" w:cstheme="minorHAnsi"/>
          <w:sz w:val="24"/>
          <w:szCs w:val="24"/>
        </w:rPr>
        <w:t>In summary, International Futures (IFs) has foundations that rest in classes of agents and their behavior</w:t>
      </w:r>
      <w:r w:rsidR="00A60DB0" w:rsidRPr="001255CA">
        <w:rPr>
          <w:rFonts w:eastAsia="Times New Roman" w:cstheme="minorHAnsi"/>
          <w:sz w:val="24"/>
          <w:szCs w:val="24"/>
        </w:rPr>
        <w:t>,</w:t>
      </w:r>
      <w:r w:rsidR="00A24FFF" w:rsidRPr="001255CA">
        <w:rPr>
          <w:rFonts w:eastAsia="Times New Roman" w:cstheme="minorHAnsi"/>
          <w:sz w:val="24"/>
          <w:szCs w:val="24"/>
        </w:rPr>
        <w:t xml:space="preserve"> and </w:t>
      </w:r>
      <w:r w:rsidRPr="001255CA">
        <w:rPr>
          <w:rFonts w:eastAsia="Times New Roman" w:cstheme="minorHAnsi"/>
          <w:sz w:val="24"/>
          <w:szCs w:val="24"/>
        </w:rPr>
        <w:t xml:space="preserve">the structures or systems through which those classes of agents interact. </w:t>
      </w:r>
      <w:proofErr w:type="gramStart"/>
      <w:r w:rsidRPr="001255CA">
        <w:rPr>
          <w:rFonts w:eastAsia="Times New Roman" w:cstheme="minorHAnsi"/>
          <w:sz w:val="24"/>
          <w:szCs w:val="24"/>
        </w:rPr>
        <w:t>IFs is</w:t>
      </w:r>
      <w:proofErr w:type="gramEnd"/>
      <w:r w:rsidRPr="001255CA">
        <w:rPr>
          <w:rFonts w:eastAsia="Times New Roman" w:cstheme="minorHAnsi"/>
          <w:sz w:val="24"/>
          <w:szCs w:val="24"/>
        </w:rPr>
        <w:t xml:space="preserve"> not agent-based in the sense of models that represent individual micro-agents following rules and generating structures through their behavior. Instead, as indicated, IFs represents both existing macro-agent classes and existing structures (with complex historic</w:t>
      </w:r>
      <w:r w:rsidR="00830F12" w:rsidRPr="001255CA">
        <w:rPr>
          <w:rFonts w:eastAsia="Times New Roman" w:cstheme="minorHAnsi"/>
          <w:sz w:val="24"/>
          <w:szCs w:val="24"/>
        </w:rPr>
        <w:t>al</w:t>
      </w:r>
      <w:r w:rsidRPr="001255CA">
        <w:rPr>
          <w:rFonts w:eastAsia="Times New Roman" w:cstheme="minorHAnsi"/>
          <w:sz w:val="24"/>
          <w:szCs w:val="24"/>
        </w:rPr>
        <w:t xml:space="preserve"> path dependencies), attempting to represent some elements of how behavior of those agents can change and how the structures can evolve.</w:t>
      </w:r>
    </w:p>
    <w:p w14:paraId="37A8D873" w14:textId="77777777" w:rsidR="00C440C4" w:rsidRPr="001255CA" w:rsidRDefault="00C440C4" w:rsidP="00C440C4">
      <w:pPr>
        <w:rPr>
          <w:rFonts w:eastAsia="Times New Roman" w:cstheme="minorHAnsi"/>
          <w:sz w:val="24"/>
          <w:szCs w:val="24"/>
        </w:rPr>
      </w:pPr>
      <w:r w:rsidRPr="001255CA">
        <w:rPr>
          <w:rFonts w:eastAsia="Times New Roman" w:cstheme="minorHAnsi"/>
          <w:sz w:val="24"/>
          <w:szCs w:val="24"/>
        </w:rPr>
        <w:t>In representing the behavior of agent classes and the structures of systems, IFs draws upon large bodies of insight in many theoretical and modeling literatures. While IFs frequently breaks new ground with respect to specific sub-systems, its strengths lie substantially in the integration and synthesis of bodies of earlier work.</w:t>
      </w:r>
    </w:p>
    <w:p w14:paraId="63848573" w14:textId="77777777" w:rsidR="00A24FFF" w:rsidRPr="001255CA" w:rsidRDefault="00A24FFF" w:rsidP="00C440C4">
      <w:pPr>
        <w:rPr>
          <w:rFonts w:eastAsia="Times New Roman" w:cstheme="minorHAnsi"/>
          <w:b/>
          <w:sz w:val="24"/>
          <w:szCs w:val="24"/>
          <w:lang w:val="en-GB"/>
        </w:rPr>
      </w:pPr>
    </w:p>
    <w:p w14:paraId="6E00662A" w14:textId="77777777" w:rsidR="00C440C4" w:rsidRPr="001255CA" w:rsidRDefault="00C440C4" w:rsidP="00C440C4">
      <w:pPr>
        <w:pStyle w:val="Heading2"/>
        <w:rPr>
          <w:rFonts w:asciiTheme="minorHAnsi" w:hAnsiTheme="minorHAnsi" w:cstheme="minorHAnsi"/>
          <w:sz w:val="24"/>
          <w:szCs w:val="24"/>
        </w:rPr>
      </w:pPr>
      <w:bookmarkStart w:id="5" w:name="_Toc423093738"/>
      <w:r w:rsidRPr="001255CA">
        <w:rPr>
          <w:rFonts w:asciiTheme="minorHAnsi" w:hAnsiTheme="minorHAnsi" w:cstheme="minorHAnsi"/>
          <w:sz w:val="24"/>
          <w:szCs w:val="24"/>
        </w:rPr>
        <w:lastRenderedPageBreak/>
        <w:t>IFs Vocabulary</w:t>
      </w:r>
      <w:bookmarkEnd w:id="5"/>
    </w:p>
    <w:p w14:paraId="205C4DD9" w14:textId="77777777" w:rsidR="00C440C4" w:rsidRPr="001255CA" w:rsidRDefault="00C440C4" w:rsidP="00C440C4">
      <w:pPr>
        <w:rPr>
          <w:rFonts w:cstheme="minorHAnsi"/>
          <w:sz w:val="24"/>
          <w:szCs w:val="24"/>
        </w:rPr>
      </w:pPr>
      <w:r w:rsidRPr="001255CA">
        <w:rPr>
          <w:rFonts w:cstheme="minorHAnsi"/>
          <w:b/>
          <w:bCs/>
          <w:sz w:val="24"/>
          <w:szCs w:val="24"/>
        </w:rPr>
        <w:t>Forecast:</w:t>
      </w:r>
      <w:r w:rsidRPr="001255CA">
        <w:rPr>
          <w:rFonts w:cstheme="minorHAnsi"/>
          <w:sz w:val="24"/>
          <w:szCs w:val="24"/>
        </w:rPr>
        <w:t xml:space="preserve"> Using historic</w:t>
      </w:r>
      <w:r w:rsidR="00830F12" w:rsidRPr="001255CA">
        <w:rPr>
          <w:rFonts w:cstheme="minorHAnsi"/>
          <w:sz w:val="24"/>
          <w:szCs w:val="24"/>
        </w:rPr>
        <w:t>al</w:t>
      </w:r>
      <w:r w:rsidRPr="001255CA">
        <w:rPr>
          <w:rFonts w:cstheme="minorHAnsi"/>
          <w:sz w:val="24"/>
          <w:szCs w:val="24"/>
        </w:rPr>
        <w:t xml:space="preserve"> data and trends to extrapolate possible future events. IFs uses mathematical relationships between parameters and variables based on historic</w:t>
      </w:r>
      <w:r w:rsidR="00830F12" w:rsidRPr="001255CA">
        <w:rPr>
          <w:rFonts w:cstheme="minorHAnsi"/>
          <w:sz w:val="24"/>
          <w:szCs w:val="24"/>
        </w:rPr>
        <w:t>al</w:t>
      </w:r>
      <w:r w:rsidRPr="001255CA">
        <w:rPr>
          <w:rFonts w:cstheme="minorHAnsi"/>
          <w:sz w:val="24"/>
          <w:szCs w:val="24"/>
        </w:rPr>
        <w:t xml:space="preserve"> evidence in order to forecast general trends. This does not involve linear or even non-linear extrapolation, but rather dynamic, interactive analysis.</w:t>
      </w:r>
    </w:p>
    <w:p w14:paraId="10234996" w14:textId="77777777" w:rsidR="00C440C4" w:rsidRPr="001255CA" w:rsidRDefault="00C440C4" w:rsidP="00C440C4">
      <w:pPr>
        <w:rPr>
          <w:rFonts w:cstheme="minorHAnsi"/>
          <w:sz w:val="24"/>
          <w:szCs w:val="24"/>
        </w:rPr>
      </w:pPr>
      <w:r w:rsidRPr="001255CA">
        <w:rPr>
          <w:rFonts w:cstheme="minorHAnsi"/>
          <w:b/>
          <w:bCs/>
          <w:sz w:val="24"/>
          <w:szCs w:val="24"/>
        </w:rPr>
        <w:t>Variable:</w:t>
      </w:r>
      <w:r w:rsidRPr="001255CA">
        <w:rPr>
          <w:rFonts w:cstheme="minorHAnsi"/>
          <w:sz w:val="24"/>
          <w:szCs w:val="24"/>
        </w:rPr>
        <w:t xml:space="preserve"> A variable is a concept that is computed within the model and that varies over time. The model contains equations that compute the value of a variable at any given time as a function of other variables and parameters. These are outputs from the model. </w:t>
      </w:r>
    </w:p>
    <w:p w14:paraId="34CACB78" w14:textId="77777777" w:rsidR="00A24FFF" w:rsidRPr="001255CA" w:rsidRDefault="00A24FFF" w:rsidP="00C440C4">
      <w:pPr>
        <w:rPr>
          <w:rFonts w:cstheme="minorHAnsi"/>
          <w:sz w:val="24"/>
          <w:szCs w:val="24"/>
        </w:rPr>
      </w:pPr>
      <w:r w:rsidRPr="001255CA">
        <w:rPr>
          <w:rFonts w:cstheme="minorHAnsi"/>
          <w:b/>
          <w:bCs/>
          <w:sz w:val="24"/>
          <w:szCs w:val="24"/>
        </w:rPr>
        <w:t>Parameter:</w:t>
      </w:r>
      <w:r w:rsidRPr="001255CA">
        <w:rPr>
          <w:rFonts w:cstheme="minorHAnsi"/>
          <w:sz w:val="24"/>
          <w:szCs w:val="24"/>
        </w:rPr>
        <w:t xml:space="preserve"> A numerical element, used in computing the relationship between two or more variables. These are inputs to the model specified by users.</w:t>
      </w:r>
    </w:p>
    <w:p w14:paraId="62EC9B79" w14:textId="77777777" w:rsidR="004377C3" w:rsidRPr="001255CA" w:rsidRDefault="004377C3" w:rsidP="004377C3">
      <w:pPr>
        <w:rPr>
          <w:rFonts w:cstheme="minorHAnsi"/>
          <w:sz w:val="24"/>
          <w:szCs w:val="24"/>
        </w:rPr>
      </w:pPr>
      <w:r w:rsidRPr="001255CA">
        <w:rPr>
          <w:rFonts w:cstheme="minorHAnsi"/>
          <w:b/>
          <w:bCs/>
          <w:sz w:val="24"/>
          <w:szCs w:val="24"/>
        </w:rPr>
        <w:t xml:space="preserve">Multiplier: </w:t>
      </w:r>
      <w:r w:rsidRPr="001255CA">
        <w:rPr>
          <w:rFonts w:cstheme="minorHAnsi"/>
          <w:bCs/>
          <w:sz w:val="24"/>
          <w:szCs w:val="24"/>
        </w:rPr>
        <w:t xml:space="preserve"> </w:t>
      </w:r>
      <w:r w:rsidRPr="001255CA">
        <w:rPr>
          <w:rFonts w:cstheme="minorHAnsi"/>
          <w:sz w:val="24"/>
          <w:szCs w:val="24"/>
        </w:rPr>
        <w:t>Multipliers are the most common of all parameter types used in scenario analysis. As the name implies, they multiply the result of an equation by the value of the parameter. The default value—the value for which the parameter has no effect and to which multipliers almost invariably are set in the Base Case—</w:t>
      </w:r>
      <w:r w:rsidR="00D01B8B" w:rsidRPr="001255CA">
        <w:rPr>
          <w:rFonts w:cstheme="minorHAnsi"/>
          <w:sz w:val="24"/>
          <w:szCs w:val="24"/>
        </w:rPr>
        <w:t>is 1</w:t>
      </w:r>
      <w:r w:rsidRPr="001255CA">
        <w:rPr>
          <w:rFonts w:cstheme="minorHAnsi"/>
          <w:sz w:val="24"/>
          <w:szCs w:val="24"/>
        </w:rPr>
        <w:t xml:space="preserve">. These parameters are usually denoted with the suffix -m. </w:t>
      </w:r>
    </w:p>
    <w:p w14:paraId="2A156BD7" w14:textId="77777777" w:rsidR="00C440C4" w:rsidRPr="001255CA" w:rsidRDefault="00C440C4" w:rsidP="00C440C4">
      <w:pPr>
        <w:rPr>
          <w:rFonts w:cstheme="minorHAnsi"/>
          <w:sz w:val="24"/>
          <w:szCs w:val="24"/>
        </w:rPr>
      </w:pPr>
      <w:r w:rsidRPr="001255CA">
        <w:rPr>
          <w:rFonts w:cstheme="minorHAnsi"/>
          <w:b/>
          <w:bCs/>
          <w:sz w:val="24"/>
          <w:szCs w:val="24"/>
        </w:rPr>
        <w:t>Scenario File:</w:t>
      </w:r>
      <w:r w:rsidRPr="001255CA">
        <w:rPr>
          <w:rFonts w:cstheme="minorHAnsi"/>
          <w:sz w:val="24"/>
          <w:szCs w:val="24"/>
        </w:rPr>
        <w:t xml:space="preserve"> Identified by its suffix .</w:t>
      </w:r>
      <w:proofErr w:type="spellStart"/>
      <w:r w:rsidRPr="001255CA">
        <w:rPr>
          <w:rFonts w:cstheme="minorHAnsi"/>
          <w:sz w:val="24"/>
          <w:szCs w:val="24"/>
        </w:rPr>
        <w:t>sce</w:t>
      </w:r>
      <w:proofErr w:type="spellEnd"/>
      <w:r w:rsidRPr="001255CA">
        <w:rPr>
          <w:rFonts w:cstheme="minorHAnsi"/>
          <w:sz w:val="24"/>
          <w:szCs w:val="24"/>
        </w:rPr>
        <w:t xml:space="preserve">, these files are created by users who change parameters in order to represent uncertainties or policy interventions in the future and then save these changes. </w:t>
      </w:r>
      <w:r w:rsidR="00A60DB0" w:rsidRPr="001255CA">
        <w:rPr>
          <w:rFonts w:cstheme="minorHAnsi"/>
          <w:sz w:val="24"/>
          <w:szCs w:val="24"/>
        </w:rPr>
        <w:t>Accessed through the Quick Scenario Analysis with Tree feature of IFs, t</w:t>
      </w:r>
      <w:r w:rsidRPr="001255CA">
        <w:rPr>
          <w:rFonts w:cstheme="minorHAnsi"/>
          <w:sz w:val="24"/>
          <w:szCs w:val="24"/>
        </w:rPr>
        <w:t xml:space="preserve">hese files can then be run through IFs in order to create run-result-files. </w:t>
      </w:r>
    </w:p>
    <w:p w14:paraId="12D6ECC0" w14:textId="77777777" w:rsidR="00E25411" w:rsidRPr="001255CA" w:rsidRDefault="00C440C4">
      <w:pPr>
        <w:rPr>
          <w:rFonts w:cstheme="minorHAnsi"/>
          <w:sz w:val="24"/>
          <w:szCs w:val="24"/>
        </w:rPr>
      </w:pPr>
      <w:r w:rsidRPr="001255CA">
        <w:rPr>
          <w:rFonts w:cstheme="minorHAnsi"/>
          <w:b/>
          <w:bCs/>
          <w:sz w:val="24"/>
          <w:szCs w:val="24"/>
        </w:rPr>
        <w:t>International Futures Model (IFs Model):</w:t>
      </w:r>
      <w:r w:rsidRPr="001255CA">
        <w:rPr>
          <w:rFonts w:cstheme="minorHAnsi"/>
          <w:sz w:val="24"/>
          <w:szCs w:val="24"/>
        </w:rPr>
        <w:t xml:space="preserve"> The engine that takes parameter changes and computes them for all data stored in IFs.</w:t>
      </w:r>
      <w:r w:rsidR="00E25411" w:rsidRPr="001255CA">
        <w:rPr>
          <w:rFonts w:cstheme="minorHAnsi"/>
          <w:sz w:val="24"/>
          <w:szCs w:val="24"/>
        </w:rPr>
        <w:br w:type="page"/>
      </w:r>
    </w:p>
    <w:p w14:paraId="5A454CD4" w14:textId="77777777" w:rsidR="00D01B8B" w:rsidRPr="001255CA" w:rsidRDefault="00D01B8B" w:rsidP="00C440C4">
      <w:pPr>
        <w:rPr>
          <w:rFonts w:cstheme="minorHAnsi"/>
          <w:b/>
          <w:bCs/>
          <w:sz w:val="24"/>
          <w:szCs w:val="24"/>
        </w:rPr>
      </w:pPr>
    </w:p>
    <w:p w14:paraId="2FA13B01" w14:textId="77777777" w:rsidR="00EA4D3D" w:rsidRPr="001255CA" w:rsidRDefault="00C440C4" w:rsidP="00C440C4">
      <w:pPr>
        <w:rPr>
          <w:rFonts w:cstheme="minorHAnsi"/>
          <w:sz w:val="24"/>
          <w:szCs w:val="24"/>
        </w:rPr>
      </w:pPr>
      <w:r w:rsidRPr="001255CA">
        <w:rPr>
          <w:rFonts w:cstheme="minorHAnsi"/>
          <w:b/>
          <w:bCs/>
          <w:sz w:val="24"/>
          <w:szCs w:val="24"/>
        </w:rPr>
        <w:t>Run Result File:</w:t>
      </w:r>
      <w:r w:rsidRPr="001255CA">
        <w:rPr>
          <w:rFonts w:cstheme="minorHAnsi"/>
          <w:sz w:val="24"/>
          <w:szCs w:val="24"/>
        </w:rPr>
        <w:t xml:space="preserve"> Identified by its suffix .run, these files contain the values for any given scenario of all variables and parameters in IFs</w:t>
      </w:r>
      <w:r w:rsidR="00DC12E0" w:rsidRPr="001255CA">
        <w:rPr>
          <w:rFonts w:cstheme="minorHAnsi"/>
          <w:sz w:val="24"/>
          <w:szCs w:val="24"/>
        </w:rPr>
        <w:t>,</w:t>
      </w:r>
      <w:r w:rsidRPr="001255CA">
        <w:rPr>
          <w:rFonts w:cstheme="minorHAnsi"/>
          <w:sz w:val="24"/>
          <w:szCs w:val="24"/>
        </w:rPr>
        <w:t xml:space="preserve"> across all countries an</w:t>
      </w:r>
      <w:r w:rsidR="004377C3" w:rsidRPr="001255CA">
        <w:rPr>
          <w:rFonts w:cstheme="minorHAnsi"/>
          <w:sz w:val="24"/>
          <w:szCs w:val="24"/>
        </w:rPr>
        <w:t>d years of the forecast horizon.</w:t>
      </w:r>
    </w:p>
    <w:p w14:paraId="576174F8" w14:textId="77777777" w:rsidR="00C440C4" w:rsidRPr="001255CA" w:rsidRDefault="00C440C4" w:rsidP="00C440C4">
      <w:pPr>
        <w:rPr>
          <w:rFonts w:cstheme="minorHAnsi"/>
          <w:sz w:val="24"/>
          <w:szCs w:val="24"/>
        </w:rPr>
      </w:pPr>
      <w:r w:rsidRPr="001255CA">
        <w:rPr>
          <w:rFonts w:cstheme="minorHAnsi"/>
          <w:b/>
          <w:bCs/>
          <w:sz w:val="24"/>
          <w:szCs w:val="24"/>
        </w:rPr>
        <w:t>Base-Run/Base Case:</w:t>
      </w:r>
      <w:r w:rsidRPr="001255CA">
        <w:rPr>
          <w:rFonts w:cstheme="minorHAnsi"/>
          <w:sz w:val="24"/>
          <w:szCs w:val="24"/>
        </w:rPr>
        <w:t xml:space="preserve"> The IFs Base Case, always available when a model session is initiated, is itself a scenario. Sometimes the Base Case is incorrectly referred to as a trend extrapolation or a "business as usual" scenario. More accurately, however, the IFs Base Case is a computation that involves the full dynamics of the model and therefore has very nonlinear behavior, often quite different from trends. It is a good starting point for scenario analysis for two reasons: first, it is built from initial conditions of all variables and on parameters that have been given reasonable values from data or other analysis. These initial conditions and parameters make up the package of interventions that constitute the Base Case scenario; second, the Base Case is periodically analyzed relative to the forecasts of many other projects across the range of issue areas covered by IFs and is to a degree "tuned" for internal coherence and consistency with insights of respected forecasters.</w:t>
      </w:r>
    </w:p>
    <w:p w14:paraId="50D1459B" w14:textId="77777777" w:rsidR="00C440C4" w:rsidRPr="001255CA" w:rsidRDefault="00C440C4" w:rsidP="00C440C4">
      <w:pPr>
        <w:rPr>
          <w:sz w:val="24"/>
          <w:szCs w:val="24"/>
        </w:rPr>
      </w:pPr>
      <w:r w:rsidRPr="001255CA">
        <w:rPr>
          <w:rFonts w:cstheme="minorHAnsi"/>
          <w:b/>
          <w:bCs/>
          <w:sz w:val="24"/>
          <w:szCs w:val="24"/>
        </w:rPr>
        <w:t>Previously Run:</w:t>
      </w:r>
      <w:r w:rsidRPr="001255CA">
        <w:rPr>
          <w:rFonts w:cstheme="minorHAnsi"/>
          <w:sz w:val="24"/>
          <w:szCs w:val="24"/>
        </w:rPr>
        <w:t xml:space="preserve"> These files </w:t>
      </w:r>
      <w:r w:rsidR="00DC12E0" w:rsidRPr="001255CA">
        <w:rPr>
          <w:rFonts w:cstheme="minorHAnsi"/>
          <w:sz w:val="24"/>
          <w:szCs w:val="24"/>
        </w:rPr>
        <w:t xml:space="preserve">vary </w:t>
      </w:r>
      <w:r w:rsidRPr="001255CA">
        <w:rPr>
          <w:rFonts w:cstheme="minorHAnsi"/>
          <w:sz w:val="24"/>
          <w:szCs w:val="24"/>
        </w:rPr>
        <w:t>depending on what version of IFs you are running. They are a set of selected scenarios created about possible emerging future worlds. Because run-result-files are so large, only a handful of these files are packaged with a particular version of IFs.</w:t>
      </w:r>
    </w:p>
    <w:p w14:paraId="07681A49" w14:textId="77777777" w:rsidR="00C440C4" w:rsidRPr="001255CA" w:rsidRDefault="00C440C4" w:rsidP="00C440C4">
      <w:pPr>
        <w:pStyle w:val="Heading2"/>
        <w:rPr>
          <w:rFonts w:asciiTheme="minorHAnsi" w:hAnsiTheme="minorHAnsi" w:cstheme="minorHAnsi"/>
          <w:sz w:val="24"/>
          <w:szCs w:val="24"/>
        </w:rPr>
      </w:pPr>
      <w:bookmarkStart w:id="6" w:name="_Toc423093739"/>
      <w:r w:rsidRPr="001255CA">
        <w:rPr>
          <w:rFonts w:asciiTheme="minorHAnsi" w:hAnsiTheme="minorHAnsi" w:cstheme="minorHAnsi"/>
          <w:sz w:val="24"/>
          <w:szCs w:val="24"/>
        </w:rPr>
        <w:t>Geographic Representation in IFs</w:t>
      </w:r>
      <w:bookmarkEnd w:id="6"/>
    </w:p>
    <w:p w14:paraId="3FC5273B" w14:textId="77777777" w:rsidR="00C440C4" w:rsidRPr="001255CA" w:rsidRDefault="00D01B8B" w:rsidP="00C440C4">
      <w:pPr>
        <w:rPr>
          <w:rFonts w:cstheme="minorHAnsi"/>
          <w:sz w:val="24"/>
          <w:szCs w:val="24"/>
        </w:rPr>
      </w:pPr>
      <w:r w:rsidRPr="001255CA">
        <w:rPr>
          <w:rFonts w:cstheme="minorHAnsi"/>
          <w:sz w:val="24"/>
          <w:szCs w:val="24"/>
        </w:rPr>
        <w:t>In the model</w:t>
      </w:r>
      <w:r w:rsidR="00C440C4" w:rsidRPr="001255CA">
        <w:rPr>
          <w:rFonts w:cstheme="minorHAnsi"/>
          <w:sz w:val="24"/>
          <w:szCs w:val="24"/>
        </w:rPr>
        <w:t>, user</w:t>
      </w:r>
      <w:r w:rsidRPr="001255CA">
        <w:rPr>
          <w:rFonts w:cstheme="minorHAnsi"/>
          <w:sz w:val="24"/>
          <w:szCs w:val="24"/>
        </w:rPr>
        <w:t>s</w:t>
      </w:r>
      <w:r w:rsidR="00C440C4" w:rsidRPr="001255CA">
        <w:rPr>
          <w:rFonts w:cstheme="minorHAnsi"/>
          <w:sz w:val="24"/>
          <w:szCs w:val="24"/>
        </w:rPr>
        <w:t xml:space="preserve"> </w:t>
      </w:r>
      <w:r w:rsidR="00EA4D3D" w:rsidRPr="001255CA">
        <w:rPr>
          <w:rFonts w:cstheme="minorHAnsi"/>
          <w:sz w:val="24"/>
          <w:szCs w:val="24"/>
        </w:rPr>
        <w:t>decide</w:t>
      </w:r>
      <w:r w:rsidR="00C440C4" w:rsidRPr="001255CA">
        <w:rPr>
          <w:rFonts w:cstheme="minorHAnsi"/>
          <w:sz w:val="24"/>
          <w:szCs w:val="24"/>
        </w:rPr>
        <w:t xml:space="preserve"> whether they would like to display their results</w:t>
      </w:r>
      <w:r w:rsidR="00EA4D3D" w:rsidRPr="001255CA">
        <w:rPr>
          <w:rFonts w:cstheme="minorHAnsi"/>
          <w:sz w:val="24"/>
          <w:szCs w:val="24"/>
        </w:rPr>
        <w:t xml:space="preserve"> by </w:t>
      </w:r>
      <w:r w:rsidR="00C440C4" w:rsidRPr="001255CA">
        <w:rPr>
          <w:rFonts w:cstheme="minorHAnsi"/>
          <w:sz w:val="24"/>
          <w:szCs w:val="24"/>
        </w:rPr>
        <w:t>single countries, or larger groups. This is typically accomplished by a toggle switch that moves between Country/Region and Groups</w:t>
      </w:r>
      <w:r w:rsidR="00EA4D3D" w:rsidRPr="001255CA">
        <w:rPr>
          <w:rFonts w:cstheme="minorHAnsi"/>
          <w:sz w:val="24"/>
          <w:szCs w:val="24"/>
        </w:rPr>
        <w:t>. S</w:t>
      </w:r>
      <w:r w:rsidR="00C440C4" w:rsidRPr="001255CA">
        <w:rPr>
          <w:rFonts w:cstheme="minorHAnsi"/>
          <w:sz w:val="24"/>
          <w:szCs w:val="24"/>
        </w:rPr>
        <w:t>ome results have a three-way-toggle that includes Country/Region, Group and G</w:t>
      </w:r>
      <w:r w:rsidRPr="001255CA">
        <w:rPr>
          <w:rFonts w:cstheme="minorHAnsi"/>
          <w:sz w:val="24"/>
          <w:szCs w:val="24"/>
        </w:rPr>
        <w:t>-</w:t>
      </w:r>
      <w:r w:rsidR="00C440C4" w:rsidRPr="001255CA">
        <w:rPr>
          <w:rFonts w:cstheme="minorHAnsi"/>
          <w:sz w:val="24"/>
          <w:szCs w:val="24"/>
        </w:rPr>
        <w:t>list</w:t>
      </w:r>
      <w:r w:rsidR="00EA4D3D" w:rsidRPr="001255CA">
        <w:rPr>
          <w:rFonts w:cstheme="minorHAnsi"/>
          <w:sz w:val="24"/>
          <w:szCs w:val="24"/>
        </w:rPr>
        <w:t xml:space="preserve"> (Geographic List)</w:t>
      </w:r>
      <w:r w:rsidR="00C440C4" w:rsidRPr="001255CA">
        <w:rPr>
          <w:rFonts w:cstheme="minorHAnsi"/>
          <w:sz w:val="24"/>
          <w:szCs w:val="24"/>
        </w:rPr>
        <w:t>.</w:t>
      </w:r>
    </w:p>
    <w:p w14:paraId="097ECB91" w14:textId="77777777" w:rsidR="00C440C4" w:rsidRPr="001255CA" w:rsidRDefault="00C440C4" w:rsidP="00C440C4">
      <w:pPr>
        <w:rPr>
          <w:rFonts w:cstheme="minorHAnsi"/>
          <w:sz w:val="24"/>
          <w:szCs w:val="24"/>
        </w:rPr>
      </w:pPr>
      <w:r w:rsidRPr="001255CA">
        <w:rPr>
          <w:rFonts w:cstheme="minorHAnsi"/>
          <w:sz w:val="24"/>
          <w:szCs w:val="24"/>
        </w:rPr>
        <w:t xml:space="preserve">Countries/Regions are currently the smallest geographical unit that users can represent. </w:t>
      </w:r>
      <w:r w:rsidR="00EA4D3D" w:rsidRPr="001255CA">
        <w:rPr>
          <w:rFonts w:cstheme="minorHAnsi"/>
          <w:sz w:val="24"/>
          <w:szCs w:val="24"/>
        </w:rPr>
        <w:t>However, t</w:t>
      </w:r>
      <w:r w:rsidRPr="001255CA">
        <w:rPr>
          <w:rFonts w:cstheme="minorHAnsi"/>
          <w:sz w:val="24"/>
          <w:szCs w:val="24"/>
        </w:rPr>
        <w:t>he ability to split countries down into smaller regions (such as states or provinces), is available for select countries</w:t>
      </w:r>
      <w:r w:rsidR="00EA4D3D" w:rsidRPr="001255CA">
        <w:rPr>
          <w:rFonts w:cstheme="minorHAnsi"/>
          <w:sz w:val="24"/>
          <w:szCs w:val="24"/>
        </w:rPr>
        <w:t>—</w:t>
      </w:r>
      <w:r w:rsidRPr="001255CA">
        <w:rPr>
          <w:rFonts w:cstheme="minorHAnsi"/>
          <w:sz w:val="24"/>
          <w:szCs w:val="24"/>
        </w:rPr>
        <w:t xml:space="preserve"> </w:t>
      </w:r>
      <w:r w:rsidR="00EA4D3D" w:rsidRPr="001255CA">
        <w:rPr>
          <w:rFonts w:cstheme="minorHAnsi"/>
          <w:sz w:val="24"/>
          <w:szCs w:val="24"/>
        </w:rPr>
        <w:t>of the</w:t>
      </w:r>
      <w:r w:rsidRPr="001255CA">
        <w:rPr>
          <w:rFonts w:cstheme="minorHAnsi"/>
          <w:sz w:val="24"/>
          <w:szCs w:val="24"/>
        </w:rPr>
        <w:t xml:space="preserve"> 186 different countries </w:t>
      </w:r>
      <w:r w:rsidR="00EA4D3D" w:rsidRPr="001255CA">
        <w:rPr>
          <w:rFonts w:cstheme="minorHAnsi"/>
          <w:sz w:val="24"/>
          <w:szCs w:val="24"/>
        </w:rPr>
        <w:t>in the model, sub-regionalization is available for Mexico, Indi</w:t>
      </w:r>
      <w:r w:rsidR="00D01B8B" w:rsidRPr="001255CA">
        <w:rPr>
          <w:rFonts w:cstheme="minorHAnsi"/>
          <w:sz w:val="24"/>
          <w:szCs w:val="24"/>
        </w:rPr>
        <w:t>a, China, South Africa and Peru</w:t>
      </w:r>
      <w:r w:rsidRPr="001255CA">
        <w:rPr>
          <w:rFonts w:cstheme="minorHAnsi"/>
          <w:sz w:val="24"/>
          <w:szCs w:val="24"/>
        </w:rPr>
        <w:t>.  At one time IFs did not represent regions within countries</w:t>
      </w:r>
      <w:r w:rsidR="00EA4D3D" w:rsidRPr="001255CA">
        <w:rPr>
          <w:rFonts w:cstheme="minorHAnsi"/>
          <w:sz w:val="24"/>
          <w:szCs w:val="24"/>
        </w:rPr>
        <w:t>,</w:t>
      </w:r>
      <w:r w:rsidRPr="001255CA">
        <w:rPr>
          <w:rFonts w:cstheme="minorHAnsi"/>
          <w:sz w:val="24"/>
          <w:szCs w:val="24"/>
        </w:rPr>
        <w:t xml:space="preserve"> and the term "regions" referred to aggregations of countries</w:t>
      </w:r>
      <w:r w:rsidR="00EA4D3D" w:rsidRPr="001255CA">
        <w:rPr>
          <w:rFonts w:cstheme="minorHAnsi"/>
          <w:sz w:val="24"/>
          <w:szCs w:val="24"/>
        </w:rPr>
        <w:t>.</w:t>
      </w:r>
      <w:r w:rsidRPr="001255CA">
        <w:rPr>
          <w:rFonts w:cstheme="minorHAnsi"/>
          <w:sz w:val="24"/>
          <w:szCs w:val="24"/>
        </w:rPr>
        <w:t xml:space="preserve"> </w:t>
      </w:r>
      <w:r w:rsidR="00EA4D3D" w:rsidRPr="001255CA">
        <w:rPr>
          <w:rFonts w:cstheme="minorHAnsi"/>
          <w:sz w:val="24"/>
          <w:szCs w:val="24"/>
        </w:rPr>
        <w:t>T</w:t>
      </w:r>
      <w:r w:rsidRPr="001255CA">
        <w:rPr>
          <w:rFonts w:cstheme="minorHAnsi"/>
          <w:sz w:val="24"/>
          <w:szCs w:val="24"/>
        </w:rPr>
        <w:t>he user of IFs will see a fairly considerable legacy use of the term "countries/regions" in which "regions" has this country-aggregation meaning.  The project is, however, steadily moving toward use of "region" to mean units within countries.</w:t>
      </w:r>
    </w:p>
    <w:p w14:paraId="605437F1" w14:textId="77777777" w:rsidR="00C440C4" w:rsidRPr="001255CA" w:rsidRDefault="00C440C4" w:rsidP="00C440C4">
      <w:pPr>
        <w:rPr>
          <w:rFonts w:cstheme="minorHAnsi"/>
          <w:sz w:val="24"/>
          <w:szCs w:val="24"/>
        </w:rPr>
      </w:pPr>
      <w:r w:rsidRPr="001255CA">
        <w:rPr>
          <w:rFonts w:cstheme="minorHAnsi"/>
          <w:sz w:val="24"/>
          <w:szCs w:val="24"/>
        </w:rPr>
        <w:t xml:space="preserve">Groups are variably organized geographically or by memberships in international institutions/regimes. Groups can include both countries and regions. </w:t>
      </w:r>
    </w:p>
    <w:p w14:paraId="19F2F038" w14:textId="77777777" w:rsidR="00C440C4" w:rsidRPr="001255CA" w:rsidRDefault="00C440C4" w:rsidP="00C440C4">
      <w:pPr>
        <w:rPr>
          <w:rFonts w:cstheme="minorHAnsi"/>
          <w:sz w:val="24"/>
          <w:szCs w:val="24"/>
        </w:rPr>
      </w:pPr>
      <w:r w:rsidRPr="001255CA">
        <w:rPr>
          <w:rFonts w:cstheme="minorHAnsi"/>
          <w:sz w:val="24"/>
          <w:szCs w:val="24"/>
        </w:rPr>
        <w:t>G</w:t>
      </w:r>
      <w:r w:rsidR="00D01B8B" w:rsidRPr="001255CA">
        <w:rPr>
          <w:rFonts w:cstheme="minorHAnsi"/>
          <w:sz w:val="24"/>
          <w:szCs w:val="24"/>
        </w:rPr>
        <w:t>-</w:t>
      </w:r>
      <w:r w:rsidRPr="001255CA">
        <w:rPr>
          <w:rFonts w:cstheme="minorHAnsi"/>
          <w:sz w:val="24"/>
          <w:szCs w:val="24"/>
        </w:rPr>
        <w:t>lists</w:t>
      </w:r>
      <w:r w:rsidR="00EA4D3D" w:rsidRPr="001255CA">
        <w:rPr>
          <w:rFonts w:cstheme="minorHAnsi"/>
          <w:sz w:val="24"/>
          <w:szCs w:val="24"/>
        </w:rPr>
        <w:t>, or geographic lists,</w:t>
      </w:r>
      <w:r w:rsidR="004377C3" w:rsidRPr="001255CA">
        <w:rPr>
          <w:rFonts w:cstheme="minorHAnsi"/>
          <w:sz w:val="24"/>
          <w:szCs w:val="24"/>
        </w:rPr>
        <w:t xml:space="preserve"> </w:t>
      </w:r>
      <w:r w:rsidRPr="001255CA">
        <w:rPr>
          <w:rFonts w:cstheme="minorHAnsi"/>
          <w:sz w:val="24"/>
          <w:szCs w:val="24"/>
        </w:rPr>
        <w:t>merge both Groups and Countries/Regions. In the future, the G</w:t>
      </w:r>
      <w:r w:rsidR="00D01B8B" w:rsidRPr="001255CA">
        <w:rPr>
          <w:rFonts w:cstheme="minorHAnsi"/>
          <w:sz w:val="24"/>
          <w:szCs w:val="24"/>
        </w:rPr>
        <w:t>-</w:t>
      </w:r>
      <w:r w:rsidRPr="001255CA">
        <w:rPr>
          <w:rFonts w:cstheme="minorHAnsi"/>
          <w:sz w:val="24"/>
          <w:szCs w:val="24"/>
        </w:rPr>
        <w:t xml:space="preserve">list distinctions will become even more important as some users may want to place, for example, </w:t>
      </w:r>
      <w:r w:rsidRPr="001255CA">
        <w:rPr>
          <w:rFonts w:cstheme="minorHAnsi"/>
          <w:sz w:val="24"/>
          <w:szCs w:val="24"/>
        </w:rPr>
        <w:lastRenderedPageBreak/>
        <w:t>both the Indian state of Kerala in a G</w:t>
      </w:r>
      <w:r w:rsidR="00D01B8B" w:rsidRPr="001255CA">
        <w:rPr>
          <w:rFonts w:cstheme="minorHAnsi"/>
          <w:sz w:val="24"/>
          <w:szCs w:val="24"/>
        </w:rPr>
        <w:t>-</w:t>
      </w:r>
      <w:r w:rsidRPr="001255CA">
        <w:rPr>
          <w:rFonts w:cstheme="minorHAnsi"/>
          <w:sz w:val="24"/>
          <w:szCs w:val="24"/>
        </w:rPr>
        <w:t>list with Sri Lanka and Nepal—and possibly also to include the grouping of South Asian countries.</w:t>
      </w:r>
    </w:p>
    <w:p w14:paraId="17F65BC1" w14:textId="77777777" w:rsidR="00C440C4" w:rsidRPr="001255CA" w:rsidRDefault="00C440C4" w:rsidP="00612346">
      <w:pPr>
        <w:keepLines/>
        <w:rPr>
          <w:rFonts w:cstheme="minorHAnsi"/>
          <w:sz w:val="24"/>
          <w:szCs w:val="24"/>
        </w:rPr>
      </w:pPr>
      <w:r w:rsidRPr="001255CA">
        <w:rPr>
          <w:rFonts w:cstheme="minorHAnsi"/>
          <w:sz w:val="24"/>
          <w:szCs w:val="24"/>
        </w:rPr>
        <w:t>To summarize, geographic representation in IFs has four distinct categories. The image below represents their character and relationship to each other</w:t>
      </w:r>
      <w:r w:rsidR="00612346" w:rsidRPr="001255CA">
        <w:rPr>
          <w:rFonts w:cstheme="minorHAnsi"/>
          <w:sz w:val="24"/>
          <w:szCs w:val="24"/>
        </w:rPr>
        <w:t>.</w:t>
      </w:r>
    </w:p>
    <w:p w14:paraId="612AB28F" w14:textId="77777777" w:rsidR="00C440C4" w:rsidRPr="001255CA" w:rsidRDefault="00C440C4" w:rsidP="00C440C4">
      <w:pPr>
        <w:jc w:val="center"/>
        <w:rPr>
          <w:rFonts w:eastAsia="Times New Roman" w:cstheme="minorHAnsi"/>
          <w:b/>
          <w:sz w:val="24"/>
          <w:szCs w:val="24"/>
          <w:lang w:val="en-GB"/>
        </w:rPr>
      </w:pPr>
      <w:r w:rsidRPr="001255CA">
        <w:rPr>
          <w:rFonts w:eastAsia="Times New Roman" w:cstheme="minorHAnsi"/>
          <w:b/>
          <w:noProof/>
          <w:sz w:val="24"/>
          <w:szCs w:val="24"/>
        </w:rPr>
        <w:drawing>
          <wp:inline distT="0" distB="0" distL="0" distR="0" wp14:anchorId="69C7BB46" wp14:editId="2E686777">
            <wp:extent cx="3753254" cy="3174797"/>
            <wp:effectExtent l="19050" t="0" r="0" b="0"/>
            <wp:docPr id="5" name="Picture 4" descr="CountryGroupOrganizationIFs 11_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ntryGroupOrganizationIFs 11_09.gif"/>
                    <pic:cNvPicPr/>
                  </pic:nvPicPr>
                  <pic:blipFill>
                    <a:blip r:embed="rId15" cstate="print"/>
                    <a:stretch>
                      <a:fillRect/>
                    </a:stretch>
                  </pic:blipFill>
                  <pic:spPr>
                    <a:xfrm>
                      <a:off x="0" y="0"/>
                      <a:ext cx="3753254" cy="3174797"/>
                    </a:xfrm>
                    <a:prstGeom prst="rect">
                      <a:avLst/>
                    </a:prstGeom>
                  </pic:spPr>
                </pic:pic>
              </a:graphicData>
            </a:graphic>
          </wp:inline>
        </w:drawing>
      </w:r>
    </w:p>
    <w:p w14:paraId="3E1101AC" w14:textId="77777777" w:rsidR="00D01B8B" w:rsidRPr="001255CA" w:rsidRDefault="00D01B8B" w:rsidP="00C440C4">
      <w:pPr>
        <w:jc w:val="center"/>
        <w:rPr>
          <w:rFonts w:eastAsia="Times New Roman" w:cstheme="minorHAnsi"/>
          <w:b/>
          <w:sz w:val="24"/>
          <w:szCs w:val="24"/>
          <w:lang w:val="en-GB"/>
        </w:rPr>
      </w:pPr>
    </w:p>
    <w:p w14:paraId="2D7A08A4" w14:textId="77777777" w:rsidR="00C440C4" w:rsidRPr="001255CA" w:rsidRDefault="00C440C4" w:rsidP="00C440C4">
      <w:pPr>
        <w:pStyle w:val="Heading2"/>
        <w:rPr>
          <w:rFonts w:asciiTheme="minorHAnsi" w:hAnsiTheme="minorHAnsi" w:cstheme="minorHAnsi"/>
          <w:sz w:val="24"/>
          <w:szCs w:val="24"/>
        </w:rPr>
      </w:pPr>
      <w:bookmarkStart w:id="7" w:name="_Toc423093740"/>
      <w:r w:rsidRPr="001255CA">
        <w:rPr>
          <w:rFonts w:asciiTheme="minorHAnsi" w:hAnsiTheme="minorHAnsi" w:cstheme="minorHAnsi"/>
          <w:sz w:val="24"/>
          <w:szCs w:val="24"/>
        </w:rPr>
        <w:t>Key Features of IFs</w:t>
      </w:r>
      <w:bookmarkEnd w:id="7"/>
    </w:p>
    <w:p w14:paraId="3DAA374C" w14:textId="77777777" w:rsidR="00C440C4" w:rsidRPr="001255CA" w:rsidRDefault="00D01B8B" w:rsidP="00C440C4">
      <w:pPr>
        <w:rPr>
          <w:rFonts w:cstheme="minorHAnsi"/>
          <w:sz w:val="24"/>
          <w:szCs w:val="24"/>
        </w:rPr>
      </w:pPr>
      <w:r w:rsidRPr="001255CA">
        <w:rPr>
          <w:rFonts w:cstheme="minorHAnsi"/>
          <w:sz w:val="24"/>
          <w:szCs w:val="24"/>
        </w:rPr>
        <w:t>In the s</w:t>
      </w:r>
      <w:r w:rsidR="00C440C4" w:rsidRPr="001255CA">
        <w:rPr>
          <w:rFonts w:cstheme="minorHAnsi"/>
          <w:sz w:val="24"/>
          <w:szCs w:val="24"/>
        </w:rPr>
        <w:t xml:space="preserve">tandalone version of IFs (as compared to the version available for use online) there are four main functions at the top of the home screen that are very important to understand as we learn about the model. These four features form the backbone of IFs functionality, and represent important conceptual </w:t>
      </w:r>
      <w:r w:rsidR="00EA4D3D" w:rsidRPr="001255CA">
        <w:rPr>
          <w:rFonts w:cstheme="minorHAnsi"/>
          <w:sz w:val="24"/>
          <w:szCs w:val="24"/>
        </w:rPr>
        <w:t xml:space="preserve">divisions </w:t>
      </w:r>
      <w:r w:rsidRPr="001255CA">
        <w:rPr>
          <w:rFonts w:cstheme="minorHAnsi"/>
          <w:sz w:val="24"/>
          <w:szCs w:val="24"/>
        </w:rPr>
        <w:t>this training manual</w:t>
      </w:r>
      <w:r w:rsidR="00C440C4" w:rsidRPr="001255CA">
        <w:rPr>
          <w:rFonts w:cstheme="minorHAnsi"/>
          <w:sz w:val="24"/>
          <w:szCs w:val="24"/>
        </w:rPr>
        <w:t>. The four features, as they appear in the IFs system, are Display, Scenario Analysis, Data Analysis and Extended Features.</w:t>
      </w:r>
    </w:p>
    <w:p w14:paraId="46182F88" w14:textId="77777777" w:rsidR="00C440C4" w:rsidRPr="001255CA" w:rsidRDefault="00C440C4" w:rsidP="00C440C4">
      <w:pPr>
        <w:rPr>
          <w:rFonts w:cstheme="minorHAnsi"/>
          <w:sz w:val="24"/>
          <w:szCs w:val="24"/>
        </w:rPr>
      </w:pPr>
      <w:r w:rsidRPr="001255CA">
        <w:rPr>
          <w:rFonts w:cstheme="minorHAnsi"/>
          <w:sz w:val="24"/>
          <w:szCs w:val="24"/>
        </w:rPr>
        <w:t>The following questions are foundational for the process of forecasting. We will explore these throughout this training:</w:t>
      </w:r>
    </w:p>
    <w:p w14:paraId="28E454D7" w14:textId="77777777" w:rsidR="00C440C4" w:rsidRPr="001255CA" w:rsidRDefault="00C440C4" w:rsidP="00C440C4">
      <w:pPr>
        <w:pStyle w:val="ListParagraph"/>
        <w:numPr>
          <w:ilvl w:val="0"/>
          <w:numId w:val="6"/>
        </w:numPr>
        <w:rPr>
          <w:rFonts w:cstheme="minorHAnsi"/>
          <w:sz w:val="24"/>
          <w:szCs w:val="24"/>
        </w:rPr>
      </w:pPr>
      <w:r w:rsidRPr="001255CA">
        <w:rPr>
          <w:rFonts w:cstheme="minorHAnsi"/>
          <w:sz w:val="24"/>
          <w:szCs w:val="24"/>
        </w:rPr>
        <w:t>Where have we been</w:t>
      </w:r>
      <w:r w:rsidR="00D01B8B" w:rsidRPr="001255CA">
        <w:rPr>
          <w:rFonts w:cstheme="minorHAnsi"/>
          <w:sz w:val="24"/>
          <w:szCs w:val="24"/>
        </w:rPr>
        <w:t>,</w:t>
      </w:r>
      <w:r w:rsidRPr="001255CA">
        <w:rPr>
          <w:rFonts w:cstheme="minorHAnsi"/>
          <w:sz w:val="24"/>
          <w:szCs w:val="24"/>
        </w:rPr>
        <w:t xml:space="preserve"> and where do we seem to be now? </w:t>
      </w:r>
    </w:p>
    <w:p w14:paraId="5A978D2D" w14:textId="77777777" w:rsidR="00C440C4" w:rsidRPr="001255CA" w:rsidRDefault="00C440C4" w:rsidP="00C440C4">
      <w:pPr>
        <w:pStyle w:val="ListParagraph"/>
        <w:numPr>
          <w:ilvl w:val="0"/>
          <w:numId w:val="6"/>
        </w:numPr>
        <w:rPr>
          <w:rFonts w:cstheme="minorHAnsi"/>
          <w:sz w:val="24"/>
          <w:szCs w:val="24"/>
        </w:rPr>
      </w:pPr>
      <w:r w:rsidRPr="001255CA">
        <w:rPr>
          <w:rFonts w:cstheme="minorHAnsi"/>
          <w:sz w:val="24"/>
          <w:szCs w:val="24"/>
        </w:rPr>
        <w:t xml:space="preserve">Where do we seem to be going? </w:t>
      </w:r>
    </w:p>
    <w:p w14:paraId="030FE5B9" w14:textId="77777777" w:rsidR="00C440C4" w:rsidRPr="001255CA" w:rsidRDefault="00C440C4" w:rsidP="00C440C4">
      <w:pPr>
        <w:pStyle w:val="ListParagraph"/>
        <w:numPr>
          <w:ilvl w:val="0"/>
          <w:numId w:val="6"/>
        </w:numPr>
        <w:rPr>
          <w:rFonts w:cstheme="minorHAnsi"/>
          <w:sz w:val="24"/>
          <w:szCs w:val="24"/>
        </w:rPr>
      </w:pPr>
      <w:r w:rsidRPr="001255CA">
        <w:rPr>
          <w:rFonts w:cstheme="minorHAnsi"/>
          <w:sz w:val="24"/>
          <w:szCs w:val="24"/>
        </w:rPr>
        <w:t>Where do we want to be</w:t>
      </w:r>
      <w:r w:rsidR="00D01B8B" w:rsidRPr="001255CA">
        <w:rPr>
          <w:rFonts w:cstheme="minorHAnsi"/>
          <w:sz w:val="24"/>
          <w:szCs w:val="24"/>
        </w:rPr>
        <w:t>,</w:t>
      </w:r>
      <w:r w:rsidRPr="001255CA">
        <w:rPr>
          <w:rFonts w:cstheme="minorHAnsi"/>
          <w:sz w:val="24"/>
          <w:szCs w:val="24"/>
        </w:rPr>
        <w:t xml:space="preserve"> and how do we get there?</w:t>
      </w:r>
    </w:p>
    <w:p w14:paraId="13EC8CAD" w14:textId="77777777" w:rsidR="00C440C4" w:rsidRPr="001255CA" w:rsidRDefault="00C440C4" w:rsidP="00C440C4">
      <w:pPr>
        <w:rPr>
          <w:rStyle w:val="Emphasis"/>
          <w:sz w:val="24"/>
          <w:szCs w:val="24"/>
        </w:rPr>
      </w:pPr>
      <w:r w:rsidRPr="001255CA">
        <w:rPr>
          <w:rStyle w:val="Emphasis"/>
          <w:rFonts w:cstheme="minorHAnsi"/>
          <w:sz w:val="24"/>
          <w:szCs w:val="24"/>
        </w:rPr>
        <w:t>Where have we been</w:t>
      </w:r>
      <w:r w:rsidR="00D01B8B" w:rsidRPr="001255CA">
        <w:rPr>
          <w:rStyle w:val="Emphasis"/>
          <w:rFonts w:cstheme="minorHAnsi"/>
          <w:sz w:val="24"/>
          <w:szCs w:val="24"/>
        </w:rPr>
        <w:t>,</w:t>
      </w:r>
      <w:r w:rsidRPr="001255CA">
        <w:rPr>
          <w:rStyle w:val="Emphasis"/>
          <w:rFonts w:cstheme="minorHAnsi"/>
          <w:sz w:val="24"/>
          <w:szCs w:val="24"/>
        </w:rPr>
        <w:t xml:space="preserve"> and where do we seem to be now?</w:t>
      </w:r>
    </w:p>
    <w:p w14:paraId="74DD919A" w14:textId="77777777" w:rsidR="00C440C4" w:rsidRPr="001255CA" w:rsidRDefault="00C440C4" w:rsidP="00C440C4">
      <w:pPr>
        <w:rPr>
          <w:rStyle w:val="Emphasis"/>
          <w:sz w:val="24"/>
          <w:szCs w:val="24"/>
        </w:rPr>
      </w:pPr>
      <w:r w:rsidRPr="001255CA">
        <w:rPr>
          <w:rStyle w:val="Emphasis"/>
          <w:rFonts w:cstheme="minorHAnsi"/>
          <w:i w:val="0"/>
          <w:sz w:val="24"/>
          <w:szCs w:val="24"/>
        </w:rPr>
        <w:lastRenderedPageBreak/>
        <w:t xml:space="preserve">The first of these questions is best approached from the Data Analysis feature of the IFs system. From here, users are able to access the </w:t>
      </w:r>
      <w:r w:rsidR="00EA4D3D" w:rsidRPr="001255CA">
        <w:rPr>
          <w:rStyle w:val="Emphasis"/>
          <w:rFonts w:cstheme="minorHAnsi"/>
          <w:i w:val="0"/>
          <w:sz w:val="24"/>
          <w:szCs w:val="24"/>
        </w:rPr>
        <w:t xml:space="preserve">large </w:t>
      </w:r>
      <w:r w:rsidRPr="001255CA">
        <w:rPr>
          <w:rStyle w:val="Emphasis"/>
          <w:rFonts w:cstheme="minorHAnsi"/>
          <w:i w:val="0"/>
          <w:sz w:val="24"/>
          <w:szCs w:val="24"/>
        </w:rPr>
        <w:t>historical database of IFs, comprised of thousands of variables from hundreds of sources, covering the period from 1960 to</w:t>
      </w:r>
      <w:r w:rsidR="00D01B8B" w:rsidRPr="001255CA">
        <w:rPr>
          <w:rStyle w:val="Emphasis"/>
          <w:rFonts w:cstheme="minorHAnsi"/>
          <w:i w:val="0"/>
          <w:sz w:val="24"/>
          <w:szCs w:val="24"/>
        </w:rPr>
        <w:t xml:space="preserve"> the mode recent data available for each individual country or group—titled </w:t>
      </w:r>
      <w:r w:rsidRPr="001255CA">
        <w:rPr>
          <w:rStyle w:val="Emphasis"/>
          <w:rFonts w:cstheme="minorHAnsi"/>
          <w:i w:val="0"/>
          <w:sz w:val="24"/>
          <w:szCs w:val="24"/>
        </w:rPr>
        <w:t>Most Recent Available Data</w:t>
      </w:r>
      <w:r w:rsidR="00D01B8B" w:rsidRPr="001255CA">
        <w:rPr>
          <w:rStyle w:val="Emphasis"/>
          <w:rFonts w:cstheme="minorHAnsi"/>
          <w:i w:val="0"/>
          <w:sz w:val="24"/>
          <w:szCs w:val="24"/>
        </w:rPr>
        <w:t xml:space="preserve"> in the model. To forecast any issue</w:t>
      </w:r>
      <w:r w:rsidRPr="001255CA">
        <w:rPr>
          <w:rStyle w:val="Emphasis"/>
          <w:rFonts w:cstheme="minorHAnsi"/>
          <w:i w:val="0"/>
          <w:sz w:val="24"/>
          <w:szCs w:val="24"/>
        </w:rPr>
        <w:t>, we benefit from first studying relevant historical patterns.</w:t>
      </w:r>
    </w:p>
    <w:p w14:paraId="7327C019" w14:textId="77777777" w:rsidR="00C440C4" w:rsidRPr="001255CA" w:rsidRDefault="00C440C4" w:rsidP="00C440C4">
      <w:pPr>
        <w:rPr>
          <w:rStyle w:val="Emphasis"/>
          <w:sz w:val="24"/>
          <w:szCs w:val="24"/>
        </w:rPr>
      </w:pPr>
      <w:r w:rsidRPr="001255CA">
        <w:rPr>
          <w:rStyle w:val="Emphasis"/>
          <w:rFonts w:cstheme="minorHAnsi"/>
          <w:i w:val="0"/>
          <w:sz w:val="24"/>
          <w:szCs w:val="24"/>
        </w:rPr>
        <w:t xml:space="preserve">Data Analysis allows users to accomplish three main things: First, users can plot the data geographically and across time using the World Map. Second, users can look at trends </w:t>
      </w:r>
      <w:r w:rsidR="00D01B8B" w:rsidRPr="001255CA">
        <w:rPr>
          <w:rStyle w:val="Emphasis"/>
          <w:rFonts w:cstheme="minorHAnsi"/>
          <w:i w:val="0"/>
          <w:sz w:val="24"/>
          <w:szCs w:val="24"/>
        </w:rPr>
        <w:t>in which</w:t>
      </w:r>
      <w:r w:rsidRPr="001255CA">
        <w:rPr>
          <w:rStyle w:val="Emphasis"/>
          <w:rFonts w:cstheme="minorHAnsi"/>
          <w:i w:val="0"/>
          <w:sz w:val="24"/>
          <w:szCs w:val="24"/>
        </w:rPr>
        <w:t xml:space="preserve"> time is the independent variable using Longitudinal Analysis. Third, regression analysis and dynamic display options become available through Cross Sectional Analysis.</w:t>
      </w:r>
    </w:p>
    <w:p w14:paraId="5701625C" w14:textId="77777777" w:rsidR="00C440C4" w:rsidRPr="001255CA" w:rsidRDefault="00C440C4" w:rsidP="00C440C4">
      <w:pPr>
        <w:rPr>
          <w:rStyle w:val="Emphasis"/>
          <w:sz w:val="24"/>
          <w:szCs w:val="24"/>
        </w:rPr>
      </w:pPr>
      <w:r w:rsidRPr="001255CA">
        <w:rPr>
          <w:rStyle w:val="Emphasis"/>
          <w:rFonts w:cstheme="minorHAnsi"/>
          <w:i w:val="0"/>
          <w:sz w:val="24"/>
          <w:szCs w:val="24"/>
        </w:rPr>
        <w:t>These tools form the backbone of any strong analysis of historic</w:t>
      </w:r>
      <w:r w:rsidR="00830F12" w:rsidRPr="001255CA">
        <w:rPr>
          <w:rStyle w:val="Emphasis"/>
          <w:rFonts w:cstheme="minorHAnsi"/>
          <w:i w:val="0"/>
          <w:sz w:val="24"/>
          <w:szCs w:val="24"/>
        </w:rPr>
        <w:t>al</w:t>
      </w:r>
      <w:r w:rsidRPr="001255CA">
        <w:rPr>
          <w:rStyle w:val="Emphasis"/>
          <w:rFonts w:cstheme="minorHAnsi"/>
          <w:i w:val="0"/>
          <w:sz w:val="24"/>
          <w:szCs w:val="24"/>
        </w:rPr>
        <w:t xml:space="preserve"> trends within dependent variables. There is also much flexibility within this framework.</w:t>
      </w:r>
    </w:p>
    <w:p w14:paraId="6B27572F" w14:textId="77777777" w:rsidR="00C440C4" w:rsidRPr="001255CA" w:rsidRDefault="00C440C4" w:rsidP="00C440C4">
      <w:pPr>
        <w:rPr>
          <w:rStyle w:val="Emphasis"/>
          <w:sz w:val="24"/>
          <w:szCs w:val="24"/>
        </w:rPr>
      </w:pPr>
      <w:r w:rsidRPr="001255CA">
        <w:rPr>
          <w:rStyle w:val="Emphasis"/>
          <w:rFonts w:cstheme="minorHAnsi"/>
          <w:sz w:val="24"/>
          <w:szCs w:val="24"/>
        </w:rPr>
        <w:t>Where do we seem to be going?</w:t>
      </w:r>
    </w:p>
    <w:p w14:paraId="5F489843" w14:textId="77777777" w:rsidR="00E25411" w:rsidRPr="001255CA" w:rsidRDefault="00C440C4" w:rsidP="00E25411">
      <w:pPr>
        <w:keepLines/>
        <w:rPr>
          <w:rStyle w:val="Emphasis"/>
          <w:rFonts w:cstheme="minorHAnsi"/>
          <w:i w:val="0"/>
          <w:sz w:val="24"/>
          <w:szCs w:val="24"/>
        </w:rPr>
      </w:pPr>
      <w:r w:rsidRPr="001255CA">
        <w:rPr>
          <w:rStyle w:val="Emphasis"/>
          <w:rFonts w:cstheme="minorHAnsi"/>
          <w:i w:val="0"/>
          <w:sz w:val="24"/>
          <w:szCs w:val="24"/>
        </w:rPr>
        <w:t>Answering this question requires a primary exploration of the IFs Base Case. For this, users should access the Display option from the IFs main menu.  From here, there are a wide variety of options that are available.  (Clicking on countries in the world map also brings up many of the display options.)</w:t>
      </w:r>
      <w:r w:rsidR="00E25411" w:rsidRPr="001255CA">
        <w:rPr>
          <w:rStyle w:val="Emphasis"/>
          <w:rFonts w:cstheme="minorHAnsi"/>
          <w:i w:val="0"/>
          <w:sz w:val="24"/>
          <w:szCs w:val="24"/>
        </w:rPr>
        <w:br w:type="page"/>
      </w:r>
    </w:p>
    <w:p w14:paraId="7F063BA5" w14:textId="77777777" w:rsidR="00D01B8B" w:rsidRPr="001255CA" w:rsidRDefault="00D01B8B" w:rsidP="00C440C4">
      <w:pPr>
        <w:rPr>
          <w:rStyle w:val="Emphasis"/>
          <w:sz w:val="24"/>
          <w:szCs w:val="24"/>
        </w:rPr>
      </w:pPr>
    </w:p>
    <w:p w14:paraId="2D2B2C11" w14:textId="77777777" w:rsidR="00C440C4" w:rsidRPr="001255CA" w:rsidRDefault="00C440C4" w:rsidP="00612346">
      <w:pPr>
        <w:keepLines/>
        <w:rPr>
          <w:rStyle w:val="Emphasis"/>
          <w:sz w:val="24"/>
          <w:szCs w:val="24"/>
        </w:rPr>
      </w:pPr>
      <w:r w:rsidRPr="001255CA">
        <w:rPr>
          <w:rStyle w:val="Emphasis"/>
          <w:rFonts w:cstheme="minorHAnsi"/>
          <w:i w:val="0"/>
          <w:sz w:val="24"/>
          <w:szCs w:val="24"/>
        </w:rPr>
        <w:t xml:space="preserve">Display options range from the very general to the very specific. At the most general, the </w:t>
      </w:r>
      <w:r w:rsidR="00D01B8B" w:rsidRPr="001255CA">
        <w:rPr>
          <w:rStyle w:val="Emphasis"/>
          <w:rFonts w:cstheme="minorHAnsi"/>
          <w:i w:val="0"/>
          <w:sz w:val="24"/>
          <w:szCs w:val="24"/>
        </w:rPr>
        <w:t>Flexible</w:t>
      </w:r>
      <w:r w:rsidRPr="001255CA">
        <w:rPr>
          <w:rStyle w:val="Emphasis"/>
          <w:rFonts w:cstheme="minorHAnsi"/>
          <w:i w:val="0"/>
          <w:sz w:val="24"/>
          <w:szCs w:val="24"/>
        </w:rPr>
        <w:t xml:space="preserve"> Display</w:t>
      </w:r>
      <w:r w:rsidR="00D01B8B" w:rsidRPr="001255CA">
        <w:rPr>
          <w:rStyle w:val="Emphasis"/>
          <w:rFonts w:cstheme="minorHAnsi"/>
          <w:i w:val="0"/>
          <w:sz w:val="24"/>
          <w:szCs w:val="24"/>
        </w:rPr>
        <w:t>s</w:t>
      </w:r>
      <w:r w:rsidRPr="001255CA">
        <w:rPr>
          <w:rStyle w:val="Emphasis"/>
          <w:rFonts w:cstheme="minorHAnsi"/>
          <w:i w:val="0"/>
          <w:sz w:val="24"/>
          <w:szCs w:val="24"/>
        </w:rPr>
        <w:t xml:space="preserve"> </w:t>
      </w:r>
      <w:r w:rsidR="00D01B8B" w:rsidRPr="001255CA">
        <w:rPr>
          <w:rStyle w:val="Emphasis"/>
          <w:rFonts w:cstheme="minorHAnsi"/>
          <w:i w:val="0"/>
          <w:sz w:val="24"/>
          <w:szCs w:val="24"/>
        </w:rPr>
        <w:t xml:space="preserve">menu </w:t>
      </w:r>
      <w:r w:rsidRPr="001255CA">
        <w:rPr>
          <w:rStyle w:val="Emphasis"/>
          <w:rFonts w:cstheme="minorHAnsi"/>
          <w:i w:val="0"/>
          <w:sz w:val="24"/>
          <w:szCs w:val="24"/>
        </w:rPr>
        <w:t>option provides pre-packaged forecast variables to display for any aggregation of countries or regions within the model. A</w:t>
      </w:r>
      <w:r w:rsidR="00EA4D3D" w:rsidRPr="001255CA">
        <w:rPr>
          <w:rStyle w:val="Emphasis"/>
          <w:rFonts w:cstheme="minorHAnsi"/>
          <w:i w:val="0"/>
          <w:sz w:val="24"/>
          <w:szCs w:val="24"/>
        </w:rPr>
        <w:t>nd</w:t>
      </w:r>
      <w:r w:rsidRPr="001255CA">
        <w:rPr>
          <w:rStyle w:val="Emphasis"/>
          <w:rFonts w:cstheme="minorHAnsi"/>
          <w:i w:val="0"/>
          <w:sz w:val="24"/>
          <w:szCs w:val="24"/>
        </w:rPr>
        <w:t xml:space="preserve"> more specific, Specialized Displays</w:t>
      </w:r>
      <w:r w:rsidR="00D01B8B" w:rsidRPr="001255CA">
        <w:rPr>
          <w:rStyle w:val="Emphasis"/>
          <w:rFonts w:cstheme="minorHAnsi"/>
          <w:i w:val="0"/>
          <w:sz w:val="24"/>
          <w:szCs w:val="24"/>
        </w:rPr>
        <w:t>, such as the population pyramid,</w:t>
      </w:r>
      <w:r w:rsidRPr="001255CA">
        <w:rPr>
          <w:rStyle w:val="Emphasis"/>
          <w:rFonts w:cstheme="minorHAnsi"/>
          <w:i w:val="0"/>
          <w:sz w:val="24"/>
          <w:szCs w:val="24"/>
        </w:rPr>
        <w:t xml:space="preserve"> </w:t>
      </w:r>
      <w:r w:rsidR="00D01B8B" w:rsidRPr="001255CA">
        <w:rPr>
          <w:rStyle w:val="Emphasis"/>
          <w:rFonts w:cstheme="minorHAnsi"/>
          <w:i w:val="0"/>
          <w:sz w:val="24"/>
          <w:szCs w:val="24"/>
        </w:rPr>
        <w:t>offer more nuanced analysis tools</w:t>
      </w:r>
      <w:r w:rsidRPr="001255CA">
        <w:rPr>
          <w:rStyle w:val="Emphasis"/>
          <w:rFonts w:cstheme="minorHAnsi"/>
          <w:i w:val="0"/>
          <w:sz w:val="24"/>
          <w:szCs w:val="24"/>
        </w:rPr>
        <w:t xml:space="preserve">. The </w:t>
      </w:r>
      <w:r w:rsidR="00EA4D3D" w:rsidRPr="001255CA">
        <w:rPr>
          <w:rStyle w:val="Emphasis"/>
          <w:rFonts w:cstheme="minorHAnsi"/>
          <w:i w:val="0"/>
          <w:sz w:val="24"/>
          <w:szCs w:val="24"/>
        </w:rPr>
        <w:t xml:space="preserve">height </w:t>
      </w:r>
      <w:r w:rsidRPr="001255CA">
        <w:rPr>
          <w:rStyle w:val="Emphasis"/>
          <w:rFonts w:cstheme="minorHAnsi"/>
          <w:i w:val="0"/>
          <w:sz w:val="24"/>
          <w:szCs w:val="24"/>
        </w:rPr>
        <w:t>of</w:t>
      </w:r>
      <w:r w:rsidR="00EA4D3D" w:rsidRPr="001255CA">
        <w:rPr>
          <w:rStyle w:val="Emphasis"/>
          <w:rFonts w:cstheme="minorHAnsi"/>
          <w:i w:val="0"/>
          <w:sz w:val="24"/>
          <w:szCs w:val="24"/>
        </w:rPr>
        <w:t xml:space="preserve"> IFs</w:t>
      </w:r>
      <w:r w:rsidRPr="001255CA">
        <w:rPr>
          <w:rStyle w:val="Emphasis"/>
          <w:rFonts w:cstheme="minorHAnsi"/>
          <w:i w:val="0"/>
          <w:sz w:val="24"/>
          <w:szCs w:val="24"/>
        </w:rPr>
        <w:t xml:space="preserve"> functionality can be found in t</w:t>
      </w:r>
      <w:r w:rsidR="00BA3ECB" w:rsidRPr="001255CA">
        <w:rPr>
          <w:rStyle w:val="Emphasis"/>
          <w:rFonts w:cstheme="minorHAnsi"/>
          <w:i w:val="0"/>
          <w:sz w:val="24"/>
          <w:szCs w:val="24"/>
        </w:rPr>
        <w:t>he Self-</w:t>
      </w:r>
      <w:r w:rsidRPr="001255CA">
        <w:rPr>
          <w:rStyle w:val="Emphasis"/>
          <w:rFonts w:cstheme="minorHAnsi"/>
          <w:i w:val="0"/>
          <w:sz w:val="24"/>
          <w:szCs w:val="24"/>
        </w:rPr>
        <w:t>Managed Display, which requires time to master.</w:t>
      </w:r>
    </w:p>
    <w:p w14:paraId="6C465D38" w14:textId="77777777" w:rsidR="00C440C4" w:rsidRPr="001255CA" w:rsidRDefault="00C440C4" w:rsidP="00C440C4">
      <w:pPr>
        <w:rPr>
          <w:rStyle w:val="Emphasis"/>
          <w:sz w:val="24"/>
          <w:szCs w:val="24"/>
        </w:rPr>
      </w:pPr>
      <w:r w:rsidRPr="001255CA">
        <w:rPr>
          <w:rFonts w:cstheme="minorHAnsi"/>
          <w:i/>
          <w:sz w:val="24"/>
          <w:szCs w:val="24"/>
        </w:rPr>
        <w:t>Where do we want to be and how do we get there?</w:t>
      </w:r>
    </w:p>
    <w:p w14:paraId="62730D66" w14:textId="77777777" w:rsidR="00C440C4" w:rsidRPr="001255CA" w:rsidRDefault="00C440C4" w:rsidP="00C440C4">
      <w:pPr>
        <w:rPr>
          <w:rFonts w:cstheme="minorHAnsi"/>
          <w:sz w:val="24"/>
          <w:szCs w:val="24"/>
        </w:rPr>
      </w:pPr>
      <w:r w:rsidRPr="001255CA">
        <w:rPr>
          <w:rFonts w:cstheme="minorHAnsi"/>
          <w:sz w:val="24"/>
          <w:szCs w:val="24"/>
        </w:rPr>
        <w:t xml:space="preserve">Answering this question requires an analysis of the areas of uncertainty and leverage surrounding important variables within the issue area being explored. Much of this is accomplished through the Scenario Analysis feature located on the IFs main menu. Ideally, the scenario analysis should </w:t>
      </w:r>
      <w:r w:rsidR="00EA4D3D" w:rsidRPr="001255CA">
        <w:rPr>
          <w:rFonts w:cstheme="minorHAnsi"/>
          <w:sz w:val="24"/>
          <w:szCs w:val="24"/>
        </w:rPr>
        <w:t>follow</w:t>
      </w:r>
      <w:r w:rsidRPr="001255CA">
        <w:rPr>
          <w:rFonts w:cstheme="minorHAnsi"/>
          <w:sz w:val="24"/>
          <w:szCs w:val="24"/>
        </w:rPr>
        <w:t xml:space="preserve"> causal analysis</w:t>
      </w:r>
      <w:r w:rsidR="006A6E59" w:rsidRPr="001255CA">
        <w:rPr>
          <w:rFonts w:cstheme="minorHAnsi"/>
          <w:sz w:val="24"/>
          <w:szCs w:val="24"/>
        </w:rPr>
        <w:t>, a process which should be coupled with</w:t>
      </w:r>
      <w:r w:rsidRPr="001255CA">
        <w:rPr>
          <w:rFonts w:cstheme="minorHAnsi"/>
          <w:sz w:val="24"/>
          <w:szCs w:val="24"/>
        </w:rPr>
        <w:t xml:space="preserve"> some understanding of the relationships between major dependent and independent variables</w:t>
      </w:r>
      <w:r w:rsidR="00EA4D3D" w:rsidRPr="001255CA">
        <w:rPr>
          <w:rFonts w:cstheme="minorHAnsi"/>
          <w:sz w:val="24"/>
          <w:szCs w:val="24"/>
        </w:rPr>
        <w:t>.</w:t>
      </w:r>
      <w:r w:rsidRPr="001255CA">
        <w:rPr>
          <w:rFonts w:cstheme="minorHAnsi"/>
          <w:sz w:val="24"/>
          <w:szCs w:val="24"/>
        </w:rPr>
        <w:t xml:space="preserve"> </w:t>
      </w:r>
    </w:p>
    <w:p w14:paraId="72D5FD29" w14:textId="77777777" w:rsidR="00C440C4" w:rsidRPr="001255CA" w:rsidRDefault="00C440C4" w:rsidP="00C440C4">
      <w:pPr>
        <w:rPr>
          <w:rFonts w:cstheme="minorHAnsi"/>
          <w:sz w:val="24"/>
          <w:szCs w:val="24"/>
        </w:rPr>
      </w:pPr>
      <w:r w:rsidRPr="001255CA">
        <w:rPr>
          <w:rFonts w:cstheme="minorHAnsi"/>
          <w:sz w:val="24"/>
          <w:szCs w:val="24"/>
        </w:rPr>
        <w:t xml:space="preserve">Scenario Analysis requires the alteration of parameters (often including multipliers) that drive different variables within the IFs system. This provides users of the model the ability to change parameters and initial conditions of the model in order to explore a range of uncertainty or to consider policy leverage. </w:t>
      </w:r>
    </w:p>
    <w:p w14:paraId="165DF872" w14:textId="77777777" w:rsidR="00C440C4" w:rsidRPr="001255CA" w:rsidRDefault="00640B96" w:rsidP="00C440C4">
      <w:pPr>
        <w:rPr>
          <w:rFonts w:cstheme="minorHAnsi"/>
          <w:sz w:val="24"/>
          <w:szCs w:val="24"/>
        </w:rPr>
      </w:pPr>
      <w:r w:rsidRPr="001255CA">
        <w:rPr>
          <w:rFonts w:cstheme="minorHAnsi"/>
          <w:sz w:val="24"/>
          <w:szCs w:val="24"/>
        </w:rPr>
        <w:t>The scenario t</w:t>
      </w:r>
      <w:r w:rsidR="00C440C4" w:rsidRPr="001255CA">
        <w:rPr>
          <w:rFonts w:cstheme="minorHAnsi"/>
          <w:sz w:val="24"/>
          <w:szCs w:val="24"/>
        </w:rPr>
        <w:t xml:space="preserve">ree, the primary tool located within the Scenario Analysis menu, provides users with the flexibility to </w:t>
      </w:r>
      <w:r w:rsidR="00837410" w:rsidRPr="001255CA">
        <w:rPr>
          <w:rFonts w:cstheme="minorHAnsi"/>
          <w:sz w:val="24"/>
          <w:szCs w:val="24"/>
        </w:rPr>
        <w:t>make changes to the model. The t</w:t>
      </w:r>
      <w:r w:rsidR="00C440C4" w:rsidRPr="001255CA">
        <w:rPr>
          <w:rFonts w:cstheme="minorHAnsi"/>
          <w:sz w:val="24"/>
          <w:szCs w:val="24"/>
        </w:rPr>
        <w:t>ree allows for a number of different interventions</w:t>
      </w:r>
      <w:r w:rsidR="004377C3" w:rsidRPr="001255CA">
        <w:rPr>
          <w:rFonts w:cstheme="minorHAnsi"/>
          <w:sz w:val="24"/>
          <w:szCs w:val="24"/>
        </w:rPr>
        <w:t>. U</w:t>
      </w:r>
      <w:r w:rsidR="00422B39" w:rsidRPr="001255CA">
        <w:rPr>
          <w:rFonts w:cstheme="minorHAnsi"/>
          <w:sz w:val="24"/>
          <w:szCs w:val="24"/>
        </w:rPr>
        <w:t>sers can frame uncertainty surrounding:</w:t>
      </w:r>
      <w:r w:rsidR="00C440C4" w:rsidRPr="001255CA">
        <w:rPr>
          <w:rFonts w:cstheme="minorHAnsi"/>
          <w:sz w:val="24"/>
          <w:szCs w:val="24"/>
        </w:rPr>
        <w:t xml:space="preserve"> initial conditions (How much oil is really out there?)</w:t>
      </w:r>
      <w:r w:rsidR="00422B39" w:rsidRPr="001255CA">
        <w:rPr>
          <w:rFonts w:cstheme="minorHAnsi"/>
          <w:sz w:val="24"/>
          <w:szCs w:val="24"/>
        </w:rPr>
        <w:t>;</w:t>
      </w:r>
      <w:r w:rsidR="00C440C4" w:rsidRPr="001255CA">
        <w:rPr>
          <w:rFonts w:cstheme="minorHAnsi"/>
          <w:sz w:val="24"/>
          <w:szCs w:val="24"/>
        </w:rPr>
        <w:t xml:space="preserve"> technology growth rates (What happens if longevity increases?), agent behavior (What happens if people save more and consume less?) and relationships between parameters </w:t>
      </w:r>
      <w:r w:rsidR="004377C3" w:rsidRPr="001255CA">
        <w:rPr>
          <w:rFonts w:cstheme="minorHAnsi"/>
          <w:sz w:val="24"/>
          <w:szCs w:val="24"/>
        </w:rPr>
        <w:t>(</w:t>
      </w:r>
      <w:r w:rsidR="00C440C4" w:rsidRPr="001255CA">
        <w:rPr>
          <w:rFonts w:cstheme="minorHAnsi"/>
          <w:sz w:val="24"/>
          <w:szCs w:val="24"/>
        </w:rPr>
        <w:t>What happens if assumptions about elasticity of energy demand to its price are too low?).</w:t>
      </w:r>
    </w:p>
    <w:p w14:paraId="2E10EC48" w14:textId="77777777" w:rsidR="00C440C4" w:rsidRPr="001255CA" w:rsidRDefault="00C440C4" w:rsidP="00C440C4">
      <w:pPr>
        <w:rPr>
          <w:rFonts w:cstheme="minorHAnsi"/>
          <w:sz w:val="24"/>
          <w:szCs w:val="24"/>
        </w:rPr>
      </w:pPr>
      <w:r w:rsidRPr="001255CA">
        <w:rPr>
          <w:rFonts w:cstheme="minorHAnsi"/>
          <w:sz w:val="24"/>
          <w:szCs w:val="24"/>
        </w:rPr>
        <w:t xml:space="preserve">The Scenario </w:t>
      </w:r>
      <w:r w:rsidR="00837410" w:rsidRPr="001255CA">
        <w:rPr>
          <w:rFonts w:cstheme="minorHAnsi"/>
          <w:sz w:val="24"/>
          <w:szCs w:val="24"/>
        </w:rPr>
        <w:t xml:space="preserve">Tree also allows users to load </w:t>
      </w:r>
      <w:r w:rsidRPr="001255CA">
        <w:rPr>
          <w:rFonts w:cstheme="minorHAnsi"/>
          <w:sz w:val="24"/>
          <w:szCs w:val="24"/>
        </w:rPr>
        <w:t>pre-developed scenario</w:t>
      </w:r>
      <w:r w:rsidR="00422B39" w:rsidRPr="001255CA">
        <w:rPr>
          <w:rFonts w:cstheme="minorHAnsi"/>
          <w:sz w:val="24"/>
          <w:szCs w:val="24"/>
        </w:rPr>
        <w:t>s</w:t>
      </w:r>
      <w:r w:rsidRPr="001255CA">
        <w:rPr>
          <w:rFonts w:cstheme="minorHAnsi"/>
          <w:sz w:val="24"/>
          <w:szCs w:val="24"/>
        </w:rPr>
        <w:t xml:space="preserve"> instead of making their own. Some of these scenarios have been used in work that IFs has done for various governmental organizations</w:t>
      </w:r>
      <w:r w:rsidR="00422B39" w:rsidRPr="001255CA">
        <w:rPr>
          <w:rFonts w:cstheme="minorHAnsi"/>
          <w:sz w:val="24"/>
          <w:szCs w:val="24"/>
        </w:rPr>
        <w:t>,</w:t>
      </w:r>
      <w:r w:rsidRPr="001255CA">
        <w:rPr>
          <w:rFonts w:cstheme="minorHAnsi"/>
          <w:sz w:val="24"/>
          <w:szCs w:val="24"/>
        </w:rPr>
        <w:t xml:space="preserve"> others are scenarios that the IFs team has pre-packaged with the software because they are assumed to be of interest.</w:t>
      </w:r>
    </w:p>
    <w:p w14:paraId="5A4548D7" w14:textId="77777777" w:rsidR="00833004" w:rsidRPr="001255CA" w:rsidRDefault="00C440C4" w:rsidP="00C440C4">
      <w:pPr>
        <w:rPr>
          <w:rFonts w:cstheme="minorHAnsi"/>
          <w:sz w:val="24"/>
          <w:szCs w:val="24"/>
        </w:rPr>
      </w:pPr>
      <w:r w:rsidRPr="001255CA">
        <w:rPr>
          <w:rFonts w:cstheme="minorHAnsi"/>
          <w:sz w:val="24"/>
          <w:szCs w:val="24"/>
        </w:rPr>
        <w:t xml:space="preserve"> </w:t>
      </w:r>
    </w:p>
    <w:p w14:paraId="2F085346" w14:textId="77777777" w:rsidR="00C440C4" w:rsidRPr="001255CA" w:rsidRDefault="00833004" w:rsidP="00C440C4">
      <w:pPr>
        <w:rPr>
          <w:rFonts w:cstheme="minorHAnsi"/>
          <w:sz w:val="24"/>
          <w:szCs w:val="24"/>
        </w:rPr>
      </w:pPr>
      <w:r w:rsidRPr="001255CA">
        <w:rPr>
          <w:rFonts w:cstheme="minorHAnsi"/>
          <w:sz w:val="24"/>
          <w:szCs w:val="24"/>
        </w:rPr>
        <w:br w:type="page"/>
      </w:r>
    </w:p>
    <w:p w14:paraId="6D6F5EDF" w14:textId="77777777" w:rsidR="00C440C4" w:rsidRPr="001255CA" w:rsidRDefault="004715EE" w:rsidP="00C440C4">
      <w:pPr>
        <w:pStyle w:val="Heading1"/>
        <w:rPr>
          <w:rFonts w:asciiTheme="minorHAnsi" w:eastAsia="Times New Roman" w:hAnsiTheme="minorHAnsi" w:cstheme="minorHAnsi"/>
          <w:sz w:val="24"/>
          <w:szCs w:val="24"/>
        </w:rPr>
      </w:pPr>
      <w:bookmarkStart w:id="8" w:name="_Toc423093741"/>
      <w:r w:rsidRPr="001255CA">
        <w:rPr>
          <w:rFonts w:asciiTheme="minorHAnsi" w:hAnsiTheme="minorHAnsi" w:cstheme="minorHAnsi"/>
          <w:sz w:val="24"/>
          <w:szCs w:val="24"/>
        </w:rPr>
        <w:lastRenderedPageBreak/>
        <w:t xml:space="preserve">Introduction to </w:t>
      </w:r>
      <w:r w:rsidR="00C440C4" w:rsidRPr="001255CA">
        <w:rPr>
          <w:rFonts w:asciiTheme="minorHAnsi" w:hAnsiTheme="minorHAnsi" w:cstheme="minorHAnsi"/>
          <w:sz w:val="24"/>
          <w:szCs w:val="24"/>
        </w:rPr>
        <w:t>Forecasting</w:t>
      </w:r>
      <w:bookmarkEnd w:id="8"/>
      <w:r w:rsidR="00C440C4" w:rsidRPr="001255CA">
        <w:rPr>
          <w:rFonts w:asciiTheme="minorHAnsi" w:hAnsiTheme="minorHAnsi" w:cstheme="minorHAnsi"/>
          <w:sz w:val="24"/>
          <w:szCs w:val="24"/>
        </w:rPr>
        <w:t xml:space="preserve"> </w:t>
      </w:r>
    </w:p>
    <w:p w14:paraId="649784ED" w14:textId="77777777" w:rsidR="00C440C4" w:rsidRPr="001255CA" w:rsidRDefault="00C440C4" w:rsidP="00C440C4">
      <w:pPr>
        <w:pStyle w:val="Heading2"/>
        <w:rPr>
          <w:rFonts w:asciiTheme="minorHAnsi" w:hAnsiTheme="minorHAnsi" w:cstheme="minorHAnsi"/>
          <w:sz w:val="24"/>
          <w:szCs w:val="24"/>
        </w:rPr>
      </w:pPr>
      <w:bookmarkStart w:id="9" w:name="_Toc423093742"/>
      <w:r w:rsidRPr="001255CA">
        <w:rPr>
          <w:rFonts w:asciiTheme="minorHAnsi" w:hAnsiTheme="minorHAnsi" w:cstheme="minorHAnsi"/>
          <w:sz w:val="24"/>
          <w:szCs w:val="24"/>
        </w:rPr>
        <w:t>Objectives</w:t>
      </w:r>
      <w:bookmarkEnd w:id="9"/>
    </w:p>
    <w:p w14:paraId="23D351F0" w14:textId="77777777" w:rsidR="00C440C4" w:rsidRPr="001255CA" w:rsidRDefault="00E20D88" w:rsidP="00E20D88">
      <w:pPr>
        <w:pStyle w:val="BodyText"/>
        <w:ind w:left="720"/>
        <w:rPr>
          <w:rFonts w:asciiTheme="minorHAnsi" w:hAnsiTheme="minorHAnsi" w:cstheme="minorHAnsi"/>
          <w:szCs w:val="24"/>
        </w:rPr>
      </w:pPr>
      <w:r w:rsidRPr="001255CA">
        <w:rPr>
          <w:rFonts w:asciiTheme="minorHAnsi" w:hAnsiTheme="minorHAnsi" w:cstheme="minorHAnsi"/>
          <w:szCs w:val="24"/>
        </w:rPr>
        <w:t>In this section of the training manual, u</w:t>
      </w:r>
      <w:r w:rsidR="00C440C4" w:rsidRPr="001255CA">
        <w:rPr>
          <w:rFonts w:asciiTheme="minorHAnsi" w:hAnsiTheme="minorHAnsi" w:cstheme="minorHAnsi"/>
          <w:szCs w:val="24"/>
        </w:rPr>
        <w:t>sers will</w:t>
      </w:r>
      <w:r w:rsidR="00F636C3" w:rsidRPr="001255CA">
        <w:rPr>
          <w:rFonts w:asciiTheme="minorHAnsi" w:hAnsiTheme="minorHAnsi" w:cstheme="minorHAnsi"/>
          <w:szCs w:val="24"/>
        </w:rPr>
        <w:t xml:space="preserve"> become familiar with</w:t>
      </w:r>
      <w:r w:rsidR="00C440C4" w:rsidRPr="001255CA">
        <w:rPr>
          <w:rFonts w:asciiTheme="minorHAnsi" w:hAnsiTheme="minorHAnsi" w:cstheme="minorHAnsi"/>
          <w:szCs w:val="24"/>
        </w:rPr>
        <w:t>:</w:t>
      </w:r>
    </w:p>
    <w:p w14:paraId="7CFB35DB" w14:textId="77777777" w:rsidR="00C440C4" w:rsidRPr="001255CA" w:rsidRDefault="00C440C4" w:rsidP="00C440C4">
      <w:pPr>
        <w:pStyle w:val="BodyText"/>
        <w:numPr>
          <w:ilvl w:val="1"/>
          <w:numId w:val="10"/>
        </w:numPr>
        <w:rPr>
          <w:rFonts w:asciiTheme="minorHAnsi" w:hAnsiTheme="minorHAnsi" w:cstheme="minorHAnsi"/>
          <w:szCs w:val="24"/>
        </w:rPr>
      </w:pPr>
      <w:r w:rsidRPr="001255CA">
        <w:rPr>
          <w:rFonts w:asciiTheme="minorHAnsi" w:hAnsiTheme="minorHAnsi" w:cstheme="minorHAnsi"/>
          <w:szCs w:val="24"/>
        </w:rPr>
        <w:t>with general forecasting strategies and systems thinking</w:t>
      </w:r>
    </w:p>
    <w:p w14:paraId="4C4E1250" w14:textId="77777777" w:rsidR="00C440C4" w:rsidRPr="001255CA" w:rsidRDefault="00C440C4" w:rsidP="00C440C4">
      <w:pPr>
        <w:pStyle w:val="BodyText"/>
        <w:numPr>
          <w:ilvl w:val="1"/>
          <w:numId w:val="10"/>
        </w:numPr>
        <w:rPr>
          <w:rFonts w:asciiTheme="minorHAnsi" w:hAnsiTheme="minorHAnsi" w:cstheme="minorHAnsi"/>
          <w:szCs w:val="24"/>
        </w:rPr>
      </w:pPr>
      <w:r w:rsidRPr="001255CA">
        <w:rPr>
          <w:rFonts w:asciiTheme="minorHAnsi" w:hAnsiTheme="minorHAnsi" w:cstheme="minorHAnsi"/>
          <w:szCs w:val="24"/>
        </w:rPr>
        <w:t>the difference between dynamic and static forecasts</w:t>
      </w:r>
    </w:p>
    <w:p w14:paraId="6A21555C" w14:textId="77777777" w:rsidR="00C440C4" w:rsidRPr="001255CA" w:rsidRDefault="00C440C4" w:rsidP="00C440C4">
      <w:pPr>
        <w:pStyle w:val="BodyText"/>
        <w:numPr>
          <w:ilvl w:val="1"/>
          <w:numId w:val="10"/>
        </w:numPr>
        <w:rPr>
          <w:rFonts w:asciiTheme="minorHAnsi" w:hAnsiTheme="minorHAnsi" w:cstheme="minorHAnsi"/>
          <w:szCs w:val="24"/>
        </w:rPr>
      </w:pPr>
      <w:r w:rsidRPr="001255CA">
        <w:rPr>
          <w:rFonts w:asciiTheme="minorHAnsi" w:hAnsiTheme="minorHAnsi" w:cstheme="minorHAnsi"/>
          <w:szCs w:val="24"/>
        </w:rPr>
        <w:t>the difference between stocks and flows</w:t>
      </w:r>
    </w:p>
    <w:p w14:paraId="1BD4A382" w14:textId="77777777" w:rsidR="00C440C4" w:rsidRPr="001255CA" w:rsidRDefault="00C440C4" w:rsidP="00C440C4">
      <w:pPr>
        <w:pStyle w:val="BodyText"/>
        <w:numPr>
          <w:ilvl w:val="1"/>
          <w:numId w:val="10"/>
        </w:numPr>
        <w:rPr>
          <w:rFonts w:asciiTheme="minorHAnsi" w:hAnsiTheme="minorHAnsi" w:cstheme="minorHAnsi"/>
          <w:szCs w:val="24"/>
        </w:rPr>
      </w:pPr>
      <w:r w:rsidRPr="001255CA">
        <w:rPr>
          <w:rFonts w:asciiTheme="minorHAnsi" w:hAnsiTheme="minorHAnsi" w:cstheme="minorHAnsi"/>
          <w:szCs w:val="24"/>
        </w:rPr>
        <w:t>basic causal modelling</w:t>
      </w:r>
    </w:p>
    <w:p w14:paraId="47917A15" w14:textId="77777777" w:rsidR="00C440C4" w:rsidRPr="001255CA" w:rsidRDefault="00C440C4" w:rsidP="00C440C4">
      <w:pPr>
        <w:pStyle w:val="BodyText"/>
        <w:numPr>
          <w:ilvl w:val="1"/>
          <w:numId w:val="10"/>
        </w:numPr>
        <w:rPr>
          <w:rFonts w:asciiTheme="minorHAnsi" w:hAnsiTheme="minorHAnsi" w:cstheme="minorHAnsi"/>
          <w:szCs w:val="24"/>
        </w:rPr>
      </w:pPr>
      <w:r w:rsidRPr="001255CA">
        <w:rPr>
          <w:rFonts w:asciiTheme="minorHAnsi" w:hAnsiTheme="minorHAnsi" w:cstheme="minorHAnsi"/>
          <w:szCs w:val="24"/>
        </w:rPr>
        <w:t>feedback loops</w:t>
      </w:r>
    </w:p>
    <w:p w14:paraId="330558E3" w14:textId="77777777" w:rsidR="00E20D88" w:rsidRPr="001255CA" w:rsidRDefault="00E20D88" w:rsidP="00E20D88">
      <w:pPr>
        <w:pStyle w:val="BodyText"/>
        <w:ind w:left="1440"/>
        <w:rPr>
          <w:rFonts w:asciiTheme="minorHAnsi" w:hAnsiTheme="minorHAnsi" w:cstheme="minorHAnsi"/>
          <w:szCs w:val="24"/>
        </w:rPr>
      </w:pPr>
    </w:p>
    <w:p w14:paraId="6F2FCD76" w14:textId="77777777" w:rsidR="00C440C4" w:rsidRPr="001255CA" w:rsidRDefault="00C440C4" w:rsidP="00C440C4">
      <w:pPr>
        <w:pStyle w:val="Heading2"/>
        <w:rPr>
          <w:rFonts w:asciiTheme="minorHAnsi" w:hAnsiTheme="minorHAnsi" w:cstheme="minorHAnsi"/>
          <w:sz w:val="24"/>
          <w:szCs w:val="24"/>
        </w:rPr>
      </w:pPr>
      <w:bookmarkStart w:id="10" w:name="_Toc423093743"/>
      <w:r w:rsidRPr="001255CA">
        <w:rPr>
          <w:rFonts w:asciiTheme="minorHAnsi" w:hAnsiTheme="minorHAnsi" w:cstheme="minorHAnsi"/>
          <w:sz w:val="24"/>
          <w:szCs w:val="24"/>
        </w:rPr>
        <w:t>Stocks and Flows</w:t>
      </w:r>
      <w:bookmarkEnd w:id="10"/>
    </w:p>
    <w:p w14:paraId="17EA0F45" w14:textId="77777777" w:rsidR="00542914" w:rsidRPr="001255CA" w:rsidRDefault="00C440C4" w:rsidP="00542914">
      <w:pPr>
        <w:rPr>
          <w:rFonts w:cstheme="minorHAnsi"/>
          <w:sz w:val="24"/>
          <w:szCs w:val="24"/>
        </w:rPr>
      </w:pPr>
      <w:r w:rsidRPr="001255CA">
        <w:rPr>
          <w:rFonts w:cstheme="minorHAnsi"/>
          <w:sz w:val="24"/>
          <w:szCs w:val="24"/>
        </w:rPr>
        <w:t>Understanding the difference between stocks and flows</w:t>
      </w:r>
      <w:r w:rsidRPr="001255CA">
        <w:rPr>
          <w:rFonts w:cstheme="minorHAnsi"/>
          <w:b/>
          <w:sz w:val="24"/>
          <w:szCs w:val="24"/>
        </w:rPr>
        <w:t xml:space="preserve"> </w:t>
      </w:r>
      <w:r w:rsidRPr="001255CA">
        <w:rPr>
          <w:rFonts w:cstheme="minorHAnsi"/>
          <w:sz w:val="24"/>
          <w:szCs w:val="24"/>
        </w:rPr>
        <w:t xml:space="preserve">is a foundational concept for understanding system dynamics. Stocks are variables with levels that accumulate or decay over time. For example, the number of people living in a given country is a stock of population. Flows, on the other hand, are time-specific values that either add to or take away from stocks. An example flow is the number of births added to a population in a given year. The relationships between stocks and flows form the basic structure of a </w:t>
      </w:r>
      <w:r w:rsidR="00913F20" w:rsidRPr="001255CA">
        <w:rPr>
          <w:rFonts w:cstheme="minorHAnsi"/>
          <w:sz w:val="24"/>
          <w:szCs w:val="24"/>
        </w:rPr>
        <w:t xml:space="preserve">dynamic </w:t>
      </w:r>
      <w:r w:rsidRPr="001255CA">
        <w:rPr>
          <w:rFonts w:cstheme="minorHAnsi"/>
          <w:sz w:val="24"/>
          <w:szCs w:val="24"/>
        </w:rPr>
        <w:t xml:space="preserve">system. Causal </w:t>
      </w:r>
      <w:r w:rsidR="00631899" w:rsidRPr="001255CA">
        <w:rPr>
          <w:rFonts w:cstheme="minorHAnsi"/>
          <w:sz w:val="24"/>
          <w:szCs w:val="24"/>
        </w:rPr>
        <w:t>d</w:t>
      </w:r>
      <w:r w:rsidRPr="001255CA">
        <w:rPr>
          <w:rFonts w:cstheme="minorHAnsi"/>
          <w:sz w:val="24"/>
          <w:szCs w:val="24"/>
        </w:rPr>
        <w:t>iagrams</w:t>
      </w:r>
      <w:r w:rsidRPr="001255CA">
        <w:rPr>
          <w:rFonts w:cstheme="minorHAnsi"/>
          <w:b/>
          <w:sz w:val="24"/>
          <w:szCs w:val="24"/>
        </w:rPr>
        <w:t xml:space="preserve"> </w:t>
      </w:r>
      <w:r w:rsidRPr="001255CA">
        <w:rPr>
          <w:rFonts w:cstheme="minorHAnsi"/>
          <w:sz w:val="24"/>
          <w:szCs w:val="24"/>
        </w:rPr>
        <w:t xml:space="preserve">are </w:t>
      </w:r>
      <w:r w:rsidR="00B31B0A" w:rsidRPr="001255CA">
        <w:rPr>
          <w:rFonts w:cstheme="minorHAnsi"/>
          <w:sz w:val="24"/>
          <w:szCs w:val="24"/>
        </w:rPr>
        <w:t>one</w:t>
      </w:r>
      <w:r w:rsidRPr="001255CA">
        <w:rPr>
          <w:rFonts w:cstheme="minorHAnsi"/>
          <w:sz w:val="24"/>
          <w:szCs w:val="24"/>
        </w:rPr>
        <w:t xml:space="preserve"> way to illustrate the relationship between stocks and flows. One basic example of a causal diagram of a system is demonstrated below. </w:t>
      </w:r>
      <w:r w:rsidR="00505A9B" w:rsidRPr="001255CA">
        <w:rPr>
          <w:rFonts w:cstheme="minorHAnsi"/>
          <w:sz w:val="24"/>
          <w:szCs w:val="24"/>
        </w:rPr>
        <w:t>S</w:t>
      </w:r>
      <w:r w:rsidRPr="001255CA">
        <w:rPr>
          <w:rFonts w:cstheme="minorHAnsi"/>
          <w:sz w:val="24"/>
          <w:szCs w:val="24"/>
        </w:rPr>
        <w:t xml:space="preserve">tocks of population </w:t>
      </w:r>
      <w:r w:rsidR="00A534F4" w:rsidRPr="001255CA">
        <w:rPr>
          <w:rFonts w:cstheme="minorHAnsi"/>
          <w:sz w:val="24"/>
          <w:szCs w:val="24"/>
        </w:rPr>
        <w:t xml:space="preserve">within a country </w:t>
      </w:r>
      <w:r w:rsidRPr="001255CA">
        <w:rPr>
          <w:rFonts w:cstheme="minorHAnsi"/>
          <w:sz w:val="24"/>
          <w:szCs w:val="24"/>
        </w:rPr>
        <w:t>are understood as being directly driven by three independent variables. First, there is the flow of new people being added to the population</w:t>
      </w:r>
      <w:r w:rsidR="00505A9B" w:rsidRPr="001255CA">
        <w:rPr>
          <w:rFonts w:cstheme="minorHAnsi"/>
          <w:sz w:val="24"/>
          <w:szCs w:val="24"/>
        </w:rPr>
        <w:t xml:space="preserve"> (births)</w:t>
      </w:r>
      <w:r w:rsidRPr="001255CA">
        <w:rPr>
          <w:rFonts w:cstheme="minorHAnsi"/>
          <w:sz w:val="24"/>
          <w:szCs w:val="24"/>
        </w:rPr>
        <w:t xml:space="preserve">. Second, there is the flow of people being removed from the population through death. Third, there is either a net inflow or an outflow of people who </w:t>
      </w:r>
      <w:r w:rsidR="00505A9B" w:rsidRPr="001255CA">
        <w:rPr>
          <w:rFonts w:cstheme="minorHAnsi"/>
          <w:sz w:val="24"/>
          <w:szCs w:val="24"/>
        </w:rPr>
        <w:t>im</w:t>
      </w:r>
      <w:r w:rsidRPr="001255CA">
        <w:rPr>
          <w:rFonts w:cstheme="minorHAnsi"/>
          <w:sz w:val="24"/>
          <w:szCs w:val="24"/>
        </w:rPr>
        <w:t>migrate or emigrate. This is a simple demographic model.</w:t>
      </w:r>
    </w:p>
    <w:p w14:paraId="09589705" w14:textId="77777777" w:rsidR="00C440C4" w:rsidRPr="001255CA" w:rsidRDefault="00D00C3B" w:rsidP="00A15BCE">
      <w:pPr>
        <w:jc w:val="center"/>
        <w:rPr>
          <w:rFonts w:cstheme="minorHAnsi"/>
          <w:sz w:val="24"/>
          <w:szCs w:val="24"/>
        </w:rPr>
      </w:pPr>
      <w:r w:rsidRPr="001255CA">
        <w:rPr>
          <w:noProof/>
          <w:sz w:val="24"/>
          <w:szCs w:val="24"/>
        </w:rPr>
        <w:drawing>
          <wp:inline distT="0" distB="0" distL="0" distR="0" wp14:anchorId="7655FD72" wp14:editId="5BE8E79D">
            <wp:extent cx="4673600" cy="2252345"/>
            <wp:effectExtent l="0" t="0" r="0" b="8255"/>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73600" cy="2252345"/>
                    </a:xfrm>
                    <a:prstGeom prst="rect">
                      <a:avLst/>
                    </a:prstGeom>
                    <a:noFill/>
                    <a:ln>
                      <a:noFill/>
                    </a:ln>
                  </pic:spPr>
                </pic:pic>
              </a:graphicData>
            </a:graphic>
          </wp:inline>
        </w:drawing>
      </w:r>
    </w:p>
    <w:p w14:paraId="26A66333" w14:textId="77777777" w:rsidR="00C440C4" w:rsidRPr="001255CA" w:rsidRDefault="00C440C4" w:rsidP="00C440C4">
      <w:pPr>
        <w:keepNext/>
        <w:jc w:val="center"/>
        <w:rPr>
          <w:rFonts w:cstheme="minorHAnsi"/>
          <w:sz w:val="24"/>
          <w:szCs w:val="24"/>
        </w:rPr>
      </w:pPr>
    </w:p>
    <w:p w14:paraId="583860D6" w14:textId="77777777" w:rsidR="00612346" w:rsidRPr="001255CA" w:rsidRDefault="00C440C4" w:rsidP="00C440C4">
      <w:pPr>
        <w:rPr>
          <w:rFonts w:cstheme="minorHAnsi"/>
          <w:sz w:val="24"/>
          <w:szCs w:val="24"/>
        </w:rPr>
      </w:pPr>
      <w:r w:rsidRPr="001255CA">
        <w:rPr>
          <w:rFonts w:cstheme="minorHAnsi"/>
          <w:sz w:val="24"/>
          <w:szCs w:val="24"/>
        </w:rPr>
        <w:t xml:space="preserve">These simple models become more complicated </w:t>
      </w:r>
      <w:r w:rsidR="00A534F4" w:rsidRPr="001255CA">
        <w:rPr>
          <w:rFonts w:cstheme="minorHAnsi"/>
          <w:sz w:val="24"/>
          <w:szCs w:val="24"/>
        </w:rPr>
        <w:t>when</w:t>
      </w:r>
      <w:r w:rsidRPr="001255CA">
        <w:rPr>
          <w:rFonts w:cstheme="minorHAnsi"/>
          <w:sz w:val="24"/>
          <w:szCs w:val="24"/>
        </w:rPr>
        <w:t xml:space="preserve"> feedback loops are added and as time is taken into consideration. The model below highlights two of the three drivers of population growth (births and deaths), with their respective feedback loops. Thus, as more babies are born, the population grows. Higher population rates, </w:t>
      </w:r>
      <w:r w:rsidRPr="001255CA">
        <w:rPr>
          <w:rFonts w:cstheme="minorHAnsi"/>
          <w:i/>
          <w:sz w:val="24"/>
          <w:szCs w:val="24"/>
        </w:rPr>
        <w:t>ceteris paribus,</w:t>
      </w:r>
      <w:r w:rsidRPr="001255CA">
        <w:rPr>
          <w:rFonts w:cstheme="minorHAnsi"/>
          <w:sz w:val="24"/>
          <w:szCs w:val="24"/>
        </w:rPr>
        <w:t xml:space="preserve"> would then lead to </w:t>
      </w:r>
      <w:r w:rsidR="00631899" w:rsidRPr="001255CA">
        <w:rPr>
          <w:rFonts w:cstheme="minorHAnsi"/>
          <w:sz w:val="24"/>
          <w:szCs w:val="24"/>
        </w:rPr>
        <w:t xml:space="preserve">larger numbers of </w:t>
      </w:r>
      <w:r w:rsidRPr="001255CA">
        <w:rPr>
          <w:rFonts w:cstheme="minorHAnsi"/>
          <w:sz w:val="24"/>
          <w:szCs w:val="24"/>
        </w:rPr>
        <w:t xml:space="preserve">births in the future. On the other side of the equation, when people die, they are removed from the total population. As the size of the population shrinks, again </w:t>
      </w:r>
      <w:r w:rsidRPr="001255CA">
        <w:rPr>
          <w:rFonts w:cstheme="minorHAnsi"/>
          <w:i/>
          <w:sz w:val="24"/>
          <w:szCs w:val="24"/>
        </w:rPr>
        <w:t>ceteris paribus,</w:t>
      </w:r>
      <w:r w:rsidRPr="001255CA">
        <w:rPr>
          <w:rFonts w:cstheme="minorHAnsi"/>
          <w:sz w:val="24"/>
          <w:szCs w:val="24"/>
        </w:rPr>
        <w:t xml:space="preserve"> the </w:t>
      </w:r>
      <w:r w:rsidR="00DE3DB2" w:rsidRPr="001255CA">
        <w:rPr>
          <w:rFonts w:cstheme="minorHAnsi"/>
          <w:sz w:val="24"/>
          <w:szCs w:val="24"/>
        </w:rPr>
        <w:t xml:space="preserve">number </w:t>
      </w:r>
      <w:r w:rsidRPr="001255CA">
        <w:rPr>
          <w:rFonts w:cstheme="minorHAnsi"/>
          <w:sz w:val="24"/>
          <w:szCs w:val="24"/>
        </w:rPr>
        <w:t xml:space="preserve">of people who die will shrink as well. </w:t>
      </w:r>
    </w:p>
    <w:p w14:paraId="05E7CC42" w14:textId="77777777" w:rsidR="00612346" w:rsidRPr="001255CA" w:rsidRDefault="00612346">
      <w:pPr>
        <w:rPr>
          <w:rFonts w:cstheme="minorHAnsi"/>
          <w:sz w:val="24"/>
          <w:szCs w:val="24"/>
        </w:rPr>
      </w:pPr>
      <w:r w:rsidRPr="001255CA">
        <w:rPr>
          <w:rFonts w:cstheme="minorHAnsi"/>
          <w:sz w:val="24"/>
          <w:szCs w:val="24"/>
        </w:rPr>
        <w:br w:type="page"/>
      </w:r>
    </w:p>
    <w:p w14:paraId="2893C3A3" w14:textId="77777777" w:rsidR="00C440C4" w:rsidRPr="001255CA" w:rsidRDefault="00C440C4" w:rsidP="00C440C4">
      <w:pPr>
        <w:rPr>
          <w:rFonts w:cstheme="minorHAnsi"/>
          <w:noProof/>
          <w:sz w:val="24"/>
          <w:szCs w:val="24"/>
        </w:rPr>
      </w:pPr>
    </w:p>
    <w:p w14:paraId="47C51EE1" w14:textId="77777777" w:rsidR="00D00C3B" w:rsidRPr="001255CA" w:rsidRDefault="00D00C3B" w:rsidP="00C440C4">
      <w:pPr>
        <w:rPr>
          <w:rFonts w:cstheme="minorHAnsi"/>
          <w:sz w:val="24"/>
          <w:szCs w:val="24"/>
        </w:rPr>
      </w:pPr>
      <w:r w:rsidRPr="001255CA">
        <w:rPr>
          <w:noProof/>
          <w:sz w:val="24"/>
          <w:szCs w:val="24"/>
        </w:rPr>
        <w:drawing>
          <wp:inline distT="0" distB="0" distL="0" distR="0" wp14:anchorId="110A4CC7" wp14:editId="5330207E">
            <wp:extent cx="6858000" cy="2135425"/>
            <wp:effectExtent l="0" t="0" r="0" b="0"/>
            <wp:docPr id="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58000" cy="2135425"/>
                    </a:xfrm>
                    <a:prstGeom prst="rect">
                      <a:avLst/>
                    </a:prstGeom>
                    <a:noFill/>
                    <a:ln>
                      <a:noFill/>
                    </a:ln>
                  </pic:spPr>
                </pic:pic>
              </a:graphicData>
            </a:graphic>
          </wp:inline>
        </w:drawing>
      </w:r>
    </w:p>
    <w:p w14:paraId="703E6F55" w14:textId="77777777" w:rsidR="00C440C4" w:rsidRPr="001255CA" w:rsidRDefault="00C440C4" w:rsidP="00C440C4">
      <w:pPr>
        <w:keepNext/>
        <w:jc w:val="center"/>
        <w:rPr>
          <w:rFonts w:cstheme="minorHAnsi"/>
          <w:sz w:val="24"/>
          <w:szCs w:val="24"/>
        </w:rPr>
      </w:pPr>
    </w:p>
    <w:p w14:paraId="264208AA" w14:textId="77777777" w:rsidR="00F636C3" w:rsidRPr="001255CA" w:rsidRDefault="00F636C3" w:rsidP="00C440C4">
      <w:pPr>
        <w:rPr>
          <w:rFonts w:cstheme="minorHAnsi"/>
          <w:sz w:val="24"/>
          <w:szCs w:val="24"/>
        </w:rPr>
      </w:pPr>
    </w:p>
    <w:p w14:paraId="4E53341A" w14:textId="77777777" w:rsidR="00C440C4" w:rsidRPr="001255CA" w:rsidRDefault="00C440C4" w:rsidP="00C440C4">
      <w:pPr>
        <w:rPr>
          <w:rFonts w:cstheme="minorHAnsi"/>
          <w:sz w:val="24"/>
          <w:szCs w:val="24"/>
        </w:rPr>
      </w:pPr>
      <w:r w:rsidRPr="001255CA">
        <w:rPr>
          <w:rFonts w:cstheme="minorHAnsi"/>
          <w:sz w:val="24"/>
          <w:szCs w:val="24"/>
        </w:rPr>
        <w:t>There is much</w:t>
      </w:r>
      <w:r w:rsidR="00E20D88" w:rsidRPr="001255CA">
        <w:rPr>
          <w:rFonts w:cstheme="minorHAnsi"/>
          <w:sz w:val="24"/>
          <w:szCs w:val="24"/>
        </w:rPr>
        <w:t xml:space="preserve"> of interest in</w:t>
      </w:r>
      <w:r w:rsidRPr="001255CA">
        <w:rPr>
          <w:rFonts w:cstheme="minorHAnsi"/>
          <w:sz w:val="24"/>
          <w:szCs w:val="24"/>
        </w:rPr>
        <w:t xml:space="preserve"> </w:t>
      </w:r>
      <w:r w:rsidR="003D37E7" w:rsidRPr="001255CA">
        <w:rPr>
          <w:rFonts w:cstheme="minorHAnsi"/>
          <w:sz w:val="24"/>
          <w:szCs w:val="24"/>
        </w:rPr>
        <w:t xml:space="preserve">the </w:t>
      </w:r>
      <w:r w:rsidR="00E20D88" w:rsidRPr="001255CA">
        <w:rPr>
          <w:rFonts w:cstheme="minorHAnsi"/>
          <w:sz w:val="24"/>
          <w:szCs w:val="24"/>
        </w:rPr>
        <w:t>simple</w:t>
      </w:r>
      <w:r w:rsidRPr="001255CA">
        <w:rPr>
          <w:rFonts w:cstheme="minorHAnsi"/>
          <w:sz w:val="24"/>
          <w:szCs w:val="24"/>
        </w:rPr>
        <w:t xml:space="preserve"> </w:t>
      </w:r>
      <w:r w:rsidR="002F455E" w:rsidRPr="001255CA">
        <w:rPr>
          <w:rFonts w:cstheme="minorHAnsi"/>
          <w:sz w:val="24"/>
          <w:szCs w:val="24"/>
        </w:rPr>
        <w:t xml:space="preserve">causal </w:t>
      </w:r>
      <w:r w:rsidRPr="001255CA">
        <w:rPr>
          <w:rFonts w:cstheme="minorHAnsi"/>
          <w:sz w:val="24"/>
          <w:szCs w:val="24"/>
        </w:rPr>
        <w:t>diagram</w:t>
      </w:r>
      <w:r w:rsidR="003D37E7" w:rsidRPr="001255CA">
        <w:rPr>
          <w:rFonts w:cstheme="minorHAnsi"/>
          <w:sz w:val="24"/>
          <w:szCs w:val="24"/>
        </w:rPr>
        <w:t xml:space="preserve"> shown above</w:t>
      </w:r>
      <w:r w:rsidR="002F455E" w:rsidRPr="001255CA">
        <w:rPr>
          <w:rFonts w:cstheme="minorHAnsi"/>
          <w:sz w:val="24"/>
          <w:szCs w:val="24"/>
        </w:rPr>
        <w:t xml:space="preserve"> with feedback loops</w:t>
      </w:r>
      <w:r w:rsidRPr="001255CA">
        <w:rPr>
          <w:rFonts w:cstheme="minorHAnsi"/>
          <w:sz w:val="24"/>
          <w:szCs w:val="24"/>
        </w:rPr>
        <w:t>. The three variables are both independent and dependent</w:t>
      </w:r>
      <w:r w:rsidR="00F636C3" w:rsidRPr="001255CA">
        <w:rPr>
          <w:rFonts w:cstheme="minorHAnsi"/>
          <w:sz w:val="24"/>
          <w:szCs w:val="24"/>
        </w:rPr>
        <w:t xml:space="preserve"> variables; the three variables simultaneously shape, and are shaped by, the others.</w:t>
      </w:r>
      <w:r w:rsidRPr="001255CA">
        <w:rPr>
          <w:rFonts w:cstheme="minorHAnsi"/>
          <w:sz w:val="24"/>
          <w:szCs w:val="24"/>
        </w:rPr>
        <w:t xml:space="preserve"> Depending on the rates of births and deaths, population levels will</w:t>
      </w:r>
      <w:r w:rsidR="00A45017" w:rsidRPr="001255CA">
        <w:rPr>
          <w:rFonts w:cstheme="minorHAnsi"/>
          <w:sz w:val="24"/>
          <w:szCs w:val="24"/>
        </w:rPr>
        <w:t xml:space="preserve"> grow, shrink, or </w:t>
      </w:r>
      <w:r w:rsidRPr="001255CA">
        <w:rPr>
          <w:rFonts w:cstheme="minorHAnsi"/>
          <w:sz w:val="24"/>
          <w:szCs w:val="24"/>
        </w:rPr>
        <w:t xml:space="preserve">equilibrate at </w:t>
      </w:r>
      <w:r w:rsidR="00A45017" w:rsidRPr="001255CA">
        <w:rPr>
          <w:rFonts w:cstheme="minorHAnsi"/>
          <w:sz w:val="24"/>
          <w:szCs w:val="24"/>
        </w:rPr>
        <w:t>a stable level</w:t>
      </w:r>
      <w:r w:rsidRPr="001255CA">
        <w:rPr>
          <w:rFonts w:cstheme="minorHAnsi"/>
          <w:sz w:val="24"/>
          <w:szCs w:val="24"/>
        </w:rPr>
        <w:t>.</w:t>
      </w:r>
      <w:r w:rsidR="00A45017" w:rsidRPr="001255CA">
        <w:rPr>
          <w:rFonts w:cstheme="minorHAnsi"/>
          <w:sz w:val="24"/>
          <w:szCs w:val="24"/>
        </w:rPr>
        <w:t xml:space="preserve"> T</w:t>
      </w:r>
      <w:r w:rsidRPr="001255CA">
        <w:rPr>
          <w:rFonts w:cstheme="minorHAnsi"/>
          <w:sz w:val="24"/>
          <w:szCs w:val="24"/>
        </w:rPr>
        <w:t>here is</w:t>
      </w:r>
      <w:r w:rsidR="00A45017" w:rsidRPr="001255CA">
        <w:rPr>
          <w:rFonts w:cstheme="minorHAnsi"/>
          <w:sz w:val="24"/>
          <w:szCs w:val="24"/>
        </w:rPr>
        <w:t xml:space="preserve">, however, </w:t>
      </w:r>
      <w:r w:rsidRPr="001255CA">
        <w:rPr>
          <w:rFonts w:cstheme="minorHAnsi"/>
          <w:sz w:val="24"/>
          <w:szCs w:val="24"/>
        </w:rPr>
        <w:t>much that is missing</w:t>
      </w:r>
      <w:r w:rsidR="00A45017" w:rsidRPr="001255CA">
        <w:rPr>
          <w:rFonts w:cstheme="minorHAnsi"/>
          <w:sz w:val="24"/>
          <w:szCs w:val="24"/>
        </w:rPr>
        <w:t xml:space="preserve"> from the above diagram</w:t>
      </w:r>
      <w:r w:rsidRPr="001255CA">
        <w:rPr>
          <w:rFonts w:cstheme="minorHAnsi"/>
          <w:sz w:val="24"/>
          <w:szCs w:val="24"/>
        </w:rPr>
        <w:t xml:space="preserve">, and a </w:t>
      </w:r>
      <w:r w:rsidR="00A45017" w:rsidRPr="001255CA">
        <w:rPr>
          <w:rFonts w:cstheme="minorHAnsi"/>
          <w:sz w:val="24"/>
          <w:szCs w:val="24"/>
        </w:rPr>
        <w:t xml:space="preserve">more nearly complete </w:t>
      </w:r>
      <w:r w:rsidRPr="001255CA">
        <w:rPr>
          <w:rFonts w:cstheme="minorHAnsi"/>
          <w:sz w:val="24"/>
          <w:szCs w:val="24"/>
        </w:rPr>
        <w:t xml:space="preserve">understanding of population growth would require an analysis of the deeper drivers of </w:t>
      </w:r>
      <w:r w:rsidR="003D37E7" w:rsidRPr="001255CA">
        <w:rPr>
          <w:rFonts w:cstheme="minorHAnsi"/>
          <w:sz w:val="24"/>
          <w:szCs w:val="24"/>
        </w:rPr>
        <w:t xml:space="preserve">each </w:t>
      </w:r>
      <w:r w:rsidRPr="001255CA">
        <w:rPr>
          <w:rFonts w:cstheme="minorHAnsi"/>
          <w:sz w:val="24"/>
          <w:szCs w:val="24"/>
        </w:rPr>
        <w:t>proximate driver of population</w:t>
      </w:r>
      <w:r w:rsidR="00F27667" w:rsidRPr="001255CA">
        <w:rPr>
          <w:rFonts w:cstheme="minorHAnsi"/>
          <w:sz w:val="24"/>
          <w:szCs w:val="24"/>
        </w:rPr>
        <w:t>, such as the affect that education has on the number of children families have</w:t>
      </w:r>
      <w:r w:rsidR="00DE5A5C" w:rsidRPr="001255CA">
        <w:rPr>
          <w:rFonts w:cstheme="minorHAnsi"/>
          <w:sz w:val="24"/>
          <w:szCs w:val="24"/>
        </w:rPr>
        <w:t>.</w:t>
      </w:r>
    </w:p>
    <w:p w14:paraId="6902BB2F" w14:textId="77777777" w:rsidR="00C440C4" w:rsidRPr="001255CA" w:rsidRDefault="00C440C4" w:rsidP="00C440C4">
      <w:pPr>
        <w:rPr>
          <w:rFonts w:eastAsia="Times New Roman" w:cstheme="minorHAnsi"/>
          <w:sz w:val="24"/>
          <w:szCs w:val="24"/>
        </w:rPr>
      </w:pPr>
      <w:r w:rsidRPr="001255CA">
        <w:rPr>
          <w:rFonts w:eastAsia="Times New Roman" w:cstheme="minorHAnsi"/>
          <w:sz w:val="24"/>
          <w:szCs w:val="24"/>
        </w:rPr>
        <w:t>Integrated Assessment Model</w:t>
      </w:r>
      <w:r w:rsidR="003D37E7" w:rsidRPr="001255CA">
        <w:rPr>
          <w:rFonts w:eastAsia="Times New Roman" w:cstheme="minorHAnsi"/>
          <w:sz w:val="24"/>
          <w:szCs w:val="24"/>
        </w:rPr>
        <w:t xml:space="preserve">s, like IFs, are designed to provide deeper understandings of </w:t>
      </w:r>
      <w:r w:rsidR="00932C9C" w:rsidRPr="001255CA">
        <w:rPr>
          <w:rFonts w:eastAsia="Times New Roman" w:cstheme="minorHAnsi"/>
          <w:sz w:val="24"/>
          <w:szCs w:val="24"/>
        </w:rPr>
        <w:t xml:space="preserve">multiple interacting </w:t>
      </w:r>
      <w:r w:rsidR="003D37E7" w:rsidRPr="001255CA">
        <w:rPr>
          <w:rFonts w:eastAsia="Times New Roman" w:cstheme="minorHAnsi"/>
          <w:sz w:val="24"/>
          <w:szCs w:val="24"/>
        </w:rPr>
        <w:t>systems</w:t>
      </w:r>
      <w:r w:rsidR="00932C9C" w:rsidRPr="001255CA">
        <w:rPr>
          <w:rFonts w:eastAsia="Times New Roman" w:cstheme="minorHAnsi"/>
          <w:sz w:val="24"/>
          <w:szCs w:val="24"/>
        </w:rPr>
        <w:t>, well beyond</w:t>
      </w:r>
      <w:r w:rsidR="003D37E7" w:rsidRPr="001255CA">
        <w:rPr>
          <w:rFonts w:eastAsia="Times New Roman" w:cstheme="minorHAnsi"/>
          <w:sz w:val="24"/>
          <w:szCs w:val="24"/>
        </w:rPr>
        <w:t xml:space="preserve"> demographics</w:t>
      </w:r>
      <w:r w:rsidR="00932C9C" w:rsidRPr="001255CA">
        <w:rPr>
          <w:rFonts w:eastAsia="Times New Roman" w:cstheme="minorHAnsi"/>
          <w:sz w:val="24"/>
          <w:szCs w:val="24"/>
        </w:rPr>
        <w:t xml:space="preserve"> alone</w:t>
      </w:r>
      <w:r w:rsidRPr="001255CA">
        <w:rPr>
          <w:rFonts w:eastAsia="Times New Roman" w:cstheme="minorHAnsi"/>
          <w:sz w:val="24"/>
          <w:szCs w:val="24"/>
        </w:rPr>
        <w:t xml:space="preserve">. For example, </w:t>
      </w:r>
      <w:r w:rsidR="00F27667" w:rsidRPr="001255CA">
        <w:rPr>
          <w:rFonts w:eastAsia="Times New Roman" w:cstheme="minorHAnsi"/>
          <w:sz w:val="24"/>
          <w:szCs w:val="24"/>
        </w:rPr>
        <w:t>the</w:t>
      </w:r>
      <w:r w:rsidRPr="001255CA">
        <w:rPr>
          <w:rFonts w:eastAsia="Times New Roman" w:cstheme="minorHAnsi"/>
          <w:sz w:val="24"/>
          <w:szCs w:val="24"/>
        </w:rPr>
        <w:t xml:space="preserve"> slightly more complicated causal diagram</w:t>
      </w:r>
      <w:r w:rsidR="00F27667" w:rsidRPr="001255CA">
        <w:rPr>
          <w:rFonts w:eastAsia="Times New Roman" w:cstheme="minorHAnsi"/>
          <w:sz w:val="24"/>
          <w:szCs w:val="24"/>
        </w:rPr>
        <w:t xml:space="preserve"> below </w:t>
      </w:r>
      <w:r w:rsidRPr="001255CA">
        <w:rPr>
          <w:rFonts w:eastAsia="Times New Roman" w:cstheme="minorHAnsi"/>
          <w:sz w:val="24"/>
          <w:szCs w:val="24"/>
        </w:rPr>
        <w:t xml:space="preserve">shows the interaction of three systems, building </w:t>
      </w:r>
      <w:r w:rsidR="00D92FE4" w:rsidRPr="001255CA">
        <w:rPr>
          <w:rFonts w:eastAsia="Times New Roman" w:cstheme="minorHAnsi"/>
          <w:sz w:val="24"/>
          <w:szCs w:val="24"/>
        </w:rPr>
        <w:t xml:space="preserve">upon </w:t>
      </w:r>
      <w:r w:rsidRPr="001255CA">
        <w:rPr>
          <w:rFonts w:eastAsia="Times New Roman" w:cstheme="minorHAnsi"/>
          <w:sz w:val="24"/>
          <w:szCs w:val="24"/>
        </w:rPr>
        <w:t>the previous analysis of the demographic system. If we start in the upper right, we see the positive feedback</w:t>
      </w:r>
      <w:r w:rsidRPr="001255CA">
        <w:rPr>
          <w:rFonts w:eastAsia="Times New Roman" w:cstheme="minorHAnsi"/>
          <w:b/>
          <w:sz w:val="24"/>
          <w:szCs w:val="24"/>
        </w:rPr>
        <w:t xml:space="preserve"> </w:t>
      </w:r>
      <w:r w:rsidRPr="001255CA">
        <w:rPr>
          <w:rFonts w:eastAsia="Times New Roman" w:cstheme="minorHAnsi"/>
          <w:sz w:val="24"/>
          <w:szCs w:val="24"/>
        </w:rPr>
        <w:t xml:space="preserve">loop that we identified in the previous diagram between </w:t>
      </w:r>
      <w:r w:rsidR="00485F1B" w:rsidRPr="001255CA">
        <w:rPr>
          <w:rFonts w:eastAsia="Times New Roman" w:cstheme="minorHAnsi"/>
          <w:sz w:val="24"/>
          <w:szCs w:val="24"/>
        </w:rPr>
        <w:t xml:space="preserve">births </w:t>
      </w:r>
      <w:r w:rsidRPr="001255CA">
        <w:rPr>
          <w:rFonts w:eastAsia="Times New Roman" w:cstheme="minorHAnsi"/>
          <w:sz w:val="24"/>
          <w:szCs w:val="24"/>
        </w:rPr>
        <w:t>and total population.</w:t>
      </w:r>
    </w:p>
    <w:p w14:paraId="28D3EFF0" w14:textId="77777777" w:rsidR="00C440C4" w:rsidRPr="001255CA" w:rsidRDefault="003A62BD" w:rsidP="00C440C4">
      <w:pPr>
        <w:rPr>
          <w:rFonts w:eastAsia="Times New Roman" w:cstheme="minorHAnsi"/>
          <w:sz w:val="24"/>
          <w:szCs w:val="24"/>
        </w:rPr>
      </w:pPr>
      <w:r w:rsidRPr="001255CA">
        <w:rPr>
          <w:rFonts w:eastAsia="Times New Roman" w:cstheme="minorHAnsi"/>
          <w:sz w:val="24"/>
          <w:szCs w:val="24"/>
        </w:rPr>
        <w:t>D</w:t>
      </w:r>
      <w:r w:rsidR="008B2746" w:rsidRPr="001255CA">
        <w:rPr>
          <w:rFonts w:eastAsia="Times New Roman" w:cstheme="minorHAnsi"/>
          <w:sz w:val="24"/>
          <w:szCs w:val="24"/>
        </w:rPr>
        <w:t xml:space="preserve">emographic, education, and economic systems </w:t>
      </w:r>
      <w:r w:rsidRPr="001255CA">
        <w:rPr>
          <w:rFonts w:eastAsia="Times New Roman" w:cstheme="minorHAnsi"/>
          <w:sz w:val="24"/>
          <w:szCs w:val="24"/>
        </w:rPr>
        <w:t>are related</w:t>
      </w:r>
      <w:r w:rsidR="00C440C4" w:rsidRPr="001255CA">
        <w:rPr>
          <w:rFonts w:eastAsia="Times New Roman" w:cstheme="minorHAnsi"/>
          <w:sz w:val="24"/>
          <w:szCs w:val="24"/>
        </w:rPr>
        <w:t xml:space="preserve">. </w:t>
      </w:r>
      <w:r w:rsidR="000331FA" w:rsidRPr="001255CA">
        <w:rPr>
          <w:rFonts w:eastAsia="Times New Roman" w:cstheme="minorHAnsi"/>
          <w:sz w:val="24"/>
          <w:szCs w:val="24"/>
        </w:rPr>
        <w:t>T</w:t>
      </w:r>
      <w:r w:rsidR="00C440C4" w:rsidRPr="001255CA">
        <w:rPr>
          <w:rFonts w:eastAsia="Times New Roman" w:cstheme="minorHAnsi"/>
          <w:sz w:val="24"/>
          <w:szCs w:val="24"/>
        </w:rPr>
        <w:t xml:space="preserve">he size of the population has a direct impact on a variable in the economic system: the size of the labor force. For this example, assume that the economy </w:t>
      </w:r>
      <w:r w:rsidR="00DE5A5C" w:rsidRPr="001255CA">
        <w:rPr>
          <w:rFonts w:eastAsia="Times New Roman" w:cstheme="minorHAnsi"/>
          <w:sz w:val="24"/>
          <w:szCs w:val="24"/>
        </w:rPr>
        <w:t xml:space="preserve">can employ </w:t>
      </w:r>
      <w:r w:rsidR="00C440C4" w:rsidRPr="001255CA">
        <w:rPr>
          <w:rFonts w:eastAsia="Times New Roman" w:cstheme="minorHAnsi"/>
          <w:sz w:val="24"/>
          <w:szCs w:val="24"/>
        </w:rPr>
        <w:t xml:space="preserve">more labor, </w:t>
      </w:r>
      <w:r w:rsidR="007C0445" w:rsidRPr="001255CA">
        <w:rPr>
          <w:rFonts w:eastAsia="Times New Roman" w:cstheme="minorHAnsi"/>
          <w:sz w:val="24"/>
          <w:szCs w:val="24"/>
        </w:rPr>
        <w:t>al</w:t>
      </w:r>
      <w:r w:rsidR="00C440C4" w:rsidRPr="001255CA">
        <w:rPr>
          <w:rFonts w:eastAsia="Times New Roman" w:cstheme="minorHAnsi"/>
          <w:sz w:val="24"/>
          <w:szCs w:val="24"/>
        </w:rPr>
        <w:t xml:space="preserve">though this would not </w:t>
      </w:r>
      <w:r w:rsidR="00DE5A5C" w:rsidRPr="001255CA">
        <w:rPr>
          <w:rFonts w:eastAsia="Times New Roman" w:cstheme="minorHAnsi"/>
          <w:sz w:val="24"/>
          <w:szCs w:val="24"/>
        </w:rPr>
        <w:t xml:space="preserve">always </w:t>
      </w:r>
      <w:r w:rsidRPr="001255CA">
        <w:rPr>
          <w:rFonts w:eastAsia="Times New Roman" w:cstheme="minorHAnsi"/>
          <w:sz w:val="24"/>
          <w:szCs w:val="24"/>
        </w:rPr>
        <w:t>be the case</w:t>
      </w:r>
      <w:r w:rsidR="00C440C4" w:rsidRPr="001255CA">
        <w:rPr>
          <w:rFonts w:eastAsia="Times New Roman" w:cstheme="minorHAnsi"/>
          <w:sz w:val="24"/>
          <w:szCs w:val="24"/>
        </w:rPr>
        <w:t xml:space="preserve">. </w:t>
      </w:r>
      <w:r w:rsidR="003D37E7" w:rsidRPr="001255CA">
        <w:rPr>
          <w:rFonts w:eastAsia="Times New Roman" w:cstheme="minorHAnsi"/>
          <w:sz w:val="24"/>
          <w:szCs w:val="24"/>
        </w:rPr>
        <w:t xml:space="preserve">A larger </w:t>
      </w:r>
      <w:r w:rsidR="00C440C4" w:rsidRPr="001255CA">
        <w:rPr>
          <w:rFonts w:eastAsia="Times New Roman" w:cstheme="minorHAnsi"/>
          <w:sz w:val="24"/>
          <w:szCs w:val="24"/>
        </w:rPr>
        <w:t>labor</w:t>
      </w:r>
      <w:r w:rsidR="003D37E7" w:rsidRPr="001255CA">
        <w:rPr>
          <w:rFonts w:eastAsia="Times New Roman" w:cstheme="minorHAnsi"/>
          <w:sz w:val="24"/>
          <w:szCs w:val="24"/>
        </w:rPr>
        <w:t xml:space="preserve"> force</w:t>
      </w:r>
      <w:r w:rsidR="00C440C4" w:rsidRPr="001255CA">
        <w:rPr>
          <w:rFonts w:eastAsia="Times New Roman" w:cstheme="minorHAnsi"/>
          <w:sz w:val="24"/>
          <w:szCs w:val="24"/>
        </w:rPr>
        <w:t xml:space="preserve"> then leads to higher levels of overall output (within the economy, the stocks</w:t>
      </w:r>
      <w:r w:rsidR="00C440C4" w:rsidRPr="001255CA">
        <w:rPr>
          <w:rFonts w:eastAsia="Times New Roman" w:cstheme="minorHAnsi"/>
          <w:b/>
          <w:sz w:val="24"/>
          <w:szCs w:val="24"/>
        </w:rPr>
        <w:t xml:space="preserve"> </w:t>
      </w:r>
      <w:r w:rsidR="00C440C4" w:rsidRPr="001255CA">
        <w:rPr>
          <w:rFonts w:eastAsia="Times New Roman" w:cstheme="minorHAnsi"/>
          <w:sz w:val="24"/>
          <w:szCs w:val="24"/>
        </w:rPr>
        <w:t xml:space="preserve">are labor and capital, and the flow is </w:t>
      </w:r>
      <w:r w:rsidR="007C0445" w:rsidRPr="001255CA">
        <w:rPr>
          <w:rFonts w:eastAsia="Times New Roman" w:cstheme="minorHAnsi"/>
          <w:sz w:val="24"/>
          <w:szCs w:val="24"/>
        </w:rPr>
        <w:t xml:space="preserve">economic </w:t>
      </w:r>
      <w:r w:rsidR="00C440C4" w:rsidRPr="001255CA">
        <w:rPr>
          <w:rFonts w:eastAsia="Times New Roman" w:cstheme="minorHAnsi"/>
          <w:sz w:val="24"/>
          <w:szCs w:val="24"/>
        </w:rPr>
        <w:t xml:space="preserve">output, typically measured as gross domestic product (GDP)). Higher levels of economic output have impacts on other systems as well. In this instance, we highlight their impact on the education system, where higher economic output can help fund higher enrollment rates. Higher enrollment rates lead to more </w:t>
      </w:r>
      <w:r w:rsidR="00C440C4" w:rsidRPr="001255CA">
        <w:rPr>
          <w:rFonts w:eastAsia="Times New Roman" w:cstheme="minorHAnsi"/>
          <w:sz w:val="24"/>
          <w:szCs w:val="24"/>
        </w:rPr>
        <w:lastRenderedPageBreak/>
        <w:t xml:space="preserve">education, which eventually leads to a decrease in </w:t>
      </w:r>
      <w:r w:rsidR="003D059B" w:rsidRPr="001255CA">
        <w:rPr>
          <w:rFonts w:eastAsia="Times New Roman" w:cstheme="minorHAnsi"/>
          <w:sz w:val="24"/>
          <w:szCs w:val="24"/>
        </w:rPr>
        <w:t xml:space="preserve">births, as well as </w:t>
      </w:r>
      <w:r w:rsidR="00DE5A5C" w:rsidRPr="001255CA">
        <w:rPr>
          <w:rFonts w:eastAsia="Times New Roman" w:cstheme="minorHAnsi"/>
          <w:sz w:val="24"/>
          <w:szCs w:val="24"/>
        </w:rPr>
        <w:t xml:space="preserve">to </w:t>
      </w:r>
      <w:r w:rsidR="00C440C4" w:rsidRPr="001255CA">
        <w:rPr>
          <w:rFonts w:eastAsia="Times New Roman" w:cstheme="minorHAnsi"/>
          <w:sz w:val="24"/>
          <w:szCs w:val="24"/>
        </w:rPr>
        <w:t>an increase in productivity.</w:t>
      </w:r>
    </w:p>
    <w:p w14:paraId="65A8994F" w14:textId="77777777" w:rsidR="00612346" w:rsidRPr="001255CA" w:rsidRDefault="00A20B3B" w:rsidP="00C440C4">
      <w:pPr>
        <w:rPr>
          <w:rFonts w:eastAsia="Times New Roman" w:cstheme="minorHAnsi"/>
          <w:sz w:val="24"/>
          <w:szCs w:val="24"/>
        </w:rPr>
      </w:pPr>
      <w:r w:rsidRPr="001255CA">
        <w:rPr>
          <w:rFonts w:eastAsia="Times New Roman" w:cstheme="minorHAnsi"/>
          <w:sz w:val="24"/>
          <w:szCs w:val="24"/>
        </w:rPr>
        <w:t>Within any closed feedback loop, the total number of negative signs determines whether the loop in aggregate has a negative or positive valence.  Positive feedback loops lead the stocks within the loop to gro</w:t>
      </w:r>
      <w:r w:rsidR="00BE0B26" w:rsidRPr="001255CA">
        <w:rPr>
          <w:rFonts w:eastAsia="Times New Roman" w:cstheme="minorHAnsi"/>
          <w:sz w:val="24"/>
          <w:szCs w:val="24"/>
        </w:rPr>
        <w:t>w, while</w:t>
      </w:r>
      <w:r w:rsidRPr="001255CA">
        <w:rPr>
          <w:rFonts w:eastAsia="Times New Roman" w:cstheme="minorHAnsi"/>
          <w:sz w:val="24"/>
          <w:szCs w:val="24"/>
        </w:rPr>
        <w:t xml:space="preserve"> negative </w:t>
      </w:r>
      <w:r w:rsidR="00BE0B26" w:rsidRPr="001255CA">
        <w:rPr>
          <w:rFonts w:eastAsia="Times New Roman" w:cstheme="minorHAnsi"/>
          <w:sz w:val="24"/>
          <w:szCs w:val="24"/>
        </w:rPr>
        <w:t xml:space="preserve">loops </w:t>
      </w:r>
      <w:r w:rsidRPr="001255CA">
        <w:rPr>
          <w:rFonts w:eastAsia="Times New Roman" w:cstheme="minorHAnsi"/>
          <w:sz w:val="24"/>
          <w:szCs w:val="24"/>
        </w:rPr>
        <w:t xml:space="preserve">cause the stocks to </w:t>
      </w:r>
      <w:r w:rsidR="00232BDE" w:rsidRPr="001255CA">
        <w:rPr>
          <w:rFonts w:eastAsia="Times New Roman" w:cstheme="minorHAnsi"/>
          <w:sz w:val="24"/>
          <w:szCs w:val="24"/>
        </w:rPr>
        <w:t>slow growth</w:t>
      </w:r>
      <w:r w:rsidR="00BE0B26" w:rsidRPr="001255CA">
        <w:rPr>
          <w:rFonts w:eastAsia="Times New Roman" w:cstheme="minorHAnsi"/>
          <w:sz w:val="24"/>
          <w:szCs w:val="24"/>
        </w:rPr>
        <w:t xml:space="preserve"> or </w:t>
      </w:r>
      <w:r w:rsidR="00232BDE" w:rsidRPr="001255CA">
        <w:rPr>
          <w:rFonts w:eastAsia="Times New Roman" w:cstheme="minorHAnsi"/>
          <w:sz w:val="24"/>
          <w:szCs w:val="24"/>
        </w:rPr>
        <w:t xml:space="preserve">to </w:t>
      </w:r>
      <w:r w:rsidRPr="001255CA">
        <w:rPr>
          <w:rFonts w:eastAsia="Times New Roman" w:cstheme="minorHAnsi"/>
          <w:sz w:val="24"/>
          <w:szCs w:val="24"/>
        </w:rPr>
        <w:t>decline.  Two negative linkages</w:t>
      </w:r>
      <w:r w:rsidR="00232BDE" w:rsidRPr="001255CA">
        <w:rPr>
          <w:rFonts w:eastAsia="Times New Roman" w:cstheme="minorHAnsi"/>
          <w:sz w:val="24"/>
          <w:szCs w:val="24"/>
        </w:rPr>
        <w:t xml:space="preserve"> with a feedback loop</w:t>
      </w:r>
      <w:r w:rsidRPr="001255CA">
        <w:rPr>
          <w:rFonts w:eastAsia="Times New Roman" w:cstheme="minorHAnsi"/>
          <w:sz w:val="24"/>
          <w:szCs w:val="24"/>
        </w:rPr>
        <w:t xml:space="preserve"> cancel each other out.  Thus an odd numb</w:t>
      </w:r>
      <w:r w:rsidR="00612346" w:rsidRPr="001255CA">
        <w:rPr>
          <w:rFonts w:eastAsia="Times New Roman" w:cstheme="minorHAnsi"/>
          <w:sz w:val="24"/>
          <w:szCs w:val="24"/>
        </w:rPr>
        <w:t>er of negative signs (1, 3, 5..</w:t>
      </w:r>
      <w:r w:rsidRPr="001255CA">
        <w:rPr>
          <w:rFonts w:eastAsia="Times New Roman" w:cstheme="minorHAnsi"/>
          <w:sz w:val="24"/>
          <w:szCs w:val="24"/>
        </w:rPr>
        <w:t xml:space="preserve">.) </w:t>
      </w:r>
      <w:proofErr w:type="gramStart"/>
      <w:r w:rsidRPr="001255CA">
        <w:rPr>
          <w:rFonts w:eastAsia="Times New Roman" w:cstheme="minorHAnsi"/>
          <w:sz w:val="24"/>
          <w:szCs w:val="24"/>
        </w:rPr>
        <w:t>create</w:t>
      </w:r>
      <w:r w:rsidR="00647418" w:rsidRPr="001255CA">
        <w:rPr>
          <w:rFonts w:eastAsia="Times New Roman" w:cstheme="minorHAnsi"/>
          <w:sz w:val="24"/>
          <w:szCs w:val="24"/>
        </w:rPr>
        <w:t>s</w:t>
      </w:r>
      <w:proofErr w:type="gramEnd"/>
      <w:r w:rsidRPr="001255CA">
        <w:rPr>
          <w:rFonts w:eastAsia="Times New Roman" w:cstheme="minorHAnsi"/>
          <w:sz w:val="24"/>
          <w:szCs w:val="24"/>
        </w:rPr>
        <w:t xml:space="preserve"> </w:t>
      </w:r>
      <w:r w:rsidR="00647418" w:rsidRPr="001255CA">
        <w:rPr>
          <w:rFonts w:eastAsia="Times New Roman" w:cstheme="minorHAnsi"/>
          <w:sz w:val="24"/>
          <w:szCs w:val="24"/>
        </w:rPr>
        <w:t>a negative feedback loop</w:t>
      </w:r>
      <w:r w:rsidRPr="001255CA">
        <w:rPr>
          <w:rFonts w:eastAsia="Times New Roman" w:cstheme="minorHAnsi"/>
          <w:sz w:val="24"/>
          <w:szCs w:val="24"/>
        </w:rPr>
        <w:t>, but an even numb</w:t>
      </w:r>
      <w:r w:rsidR="00612346" w:rsidRPr="001255CA">
        <w:rPr>
          <w:rFonts w:eastAsia="Times New Roman" w:cstheme="minorHAnsi"/>
          <w:sz w:val="24"/>
          <w:szCs w:val="24"/>
        </w:rPr>
        <w:t>er of negative signs (0, 2, 4..</w:t>
      </w:r>
      <w:r w:rsidRPr="001255CA">
        <w:rPr>
          <w:rFonts w:eastAsia="Times New Roman" w:cstheme="minorHAnsi"/>
          <w:sz w:val="24"/>
          <w:szCs w:val="24"/>
        </w:rPr>
        <w:t>.) create</w:t>
      </w:r>
      <w:r w:rsidR="00647418" w:rsidRPr="001255CA">
        <w:rPr>
          <w:rFonts w:eastAsia="Times New Roman" w:cstheme="minorHAnsi"/>
          <w:sz w:val="24"/>
          <w:szCs w:val="24"/>
        </w:rPr>
        <w:t>s</w:t>
      </w:r>
      <w:r w:rsidRPr="001255CA">
        <w:rPr>
          <w:rFonts w:eastAsia="Times New Roman" w:cstheme="minorHAnsi"/>
          <w:sz w:val="24"/>
          <w:szCs w:val="24"/>
        </w:rPr>
        <w:t xml:space="preserve"> </w:t>
      </w:r>
      <w:r w:rsidR="00647418" w:rsidRPr="001255CA">
        <w:rPr>
          <w:rFonts w:eastAsia="Times New Roman" w:cstheme="minorHAnsi"/>
          <w:sz w:val="24"/>
          <w:szCs w:val="24"/>
        </w:rPr>
        <w:t>a positive feedback loop</w:t>
      </w:r>
      <w:r w:rsidRPr="001255CA">
        <w:rPr>
          <w:rFonts w:eastAsia="Times New Roman" w:cstheme="minorHAnsi"/>
          <w:sz w:val="24"/>
          <w:szCs w:val="24"/>
        </w:rPr>
        <w:t>. In the figure below there is one positive feedback loop wholly in demographics</w:t>
      </w:r>
      <w:r w:rsidR="00232BDE" w:rsidRPr="001255CA">
        <w:rPr>
          <w:rFonts w:eastAsia="Times New Roman" w:cstheme="minorHAnsi"/>
          <w:sz w:val="24"/>
          <w:szCs w:val="24"/>
        </w:rPr>
        <w:t xml:space="preserve"> causing population to grow</w:t>
      </w:r>
      <w:r w:rsidR="00BE0B26" w:rsidRPr="001255CA">
        <w:rPr>
          <w:rFonts w:eastAsia="Times New Roman" w:cstheme="minorHAnsi"/>
          <w:sz w:val="24"/>
          <w:szCs w:val="24"/>
        </w:rPr>
        <w:t xml:space="preserve"> (we have left out deaths, of course</w:t>
      </w:r>
      <w:r w:rsidR="00232BDE" w:rsidRPr="001255CA">
        <w:rPr>
          <w:rFonts w:eastAsia="Times New Roman" w:cstheme="minorHAnsi"/>
          <w:sz w:val="24"/>
          <w:szCs w:val="24"/>
        </w:rPr>
        <w:t>, so it cannot shrink</w:t>
      </w:r>
      <w:r w:rsidR="00BE0B26" w:rsidRPr="001255CA">
        <w:rPr>
          <w:rFonts w:eastAsia="Times New Roman" w:cstheme="minorHAnsi"/>
          <w:sz w:val="24"/>
          <w:szCs w:val="24"/>
        </w:rPr>
        <w:t>)</w:t>
      </w:r>
      <w:r w:rsidRPr="001255CA">
        <w:rPr>
          <w:rFonts w:eastAsia="Times New Roman" w:cstheme="minorHAnsi"/>
          <w:sz w:val="24"/>
          <w:szCs w:val="24"/>
        </w:rPr>
        <w:t xml:space="preserve">; there is </w:t>
      </w:r>
      <w:r w:rsidR="00BE0B26" w:rsidRPr="001255CA">
        <w:rPr>
          <w:rFonts w:eastAsia="Times New Roman" w:cstheme="minorHAnsi"/>
          <w:sz w:val="24"/>
          <w:szCs w:val="24"/>
        </w:rPr>
        <w:t xml:space="preserve">a </w:t>
      </w:r>
      <w:r w:rsidR="00647418" w:rsidRPr="001255CA">
        <w:rPr>
          <w:rFonts w:eastAsia="Times New Roman" w:cstheme="minorHAnsi"/>
          <w:sz w:val="24"/>
          <w:szCs w:val="24"/>
        </w:rPr>
        <w:t>larger positive loop crossing over the education and economic systems and causing the stock</w:t>
      </w:r>
      <w:r w:rsidR="00BE0B26" w:rsidRPr="001255CA">
        <w:rPr>
          <w:rFonts w:eastAsia="Times New Roman" w:cstheme="minorHAnsi"/>
          <w:sz w:val="24"/>
          <w:szCs w:val="24"/>
        </w:rPr>
        <w:t>s</w:t>
      </w:r>
      <w:r w:rsidR="00647418" w:rsidRPr="001255CA">
        <w:rPr>
          <w:rFonts w:eastAsia="Times New Roman" w:cstheme="minorHAnsi"/>
          <w:sz w:val="24"/>
          <w:szCs w:val="24"/>
        </w:rPr>
        <w:t xml:space="preserve"> of education </w:t>
      </w:r>
      <w:r w:rsidR="00BE0B26" w:rsidRPr="001255CA">
        <w:rPr>
          <w:rFonts w:eastAsia="Times New Roman" w:cstheme="minorHAnsi"/>
          <w:sz w:val="24"/>
          <w:szCs w:val="24"/>
        </w:rPr>
        <w:t>and economic productivity to grow</w:t>
      </w:r>
      <w:r w:rsidR="00647418" w:rsidRPr="001255CA">
        <w:rPr>
          <w:rFonts w:eastAsia="Times New Roman" w:cstheme="minorHAnsi"/>
          <w:sz w:val="24"/>
          <w:szCs w:val="24"/>
        </w:rPr>
        <w:t>; there is one still larger negative feedback loop connecting demographic, economic, and education systems</w:t>
      </w:r>
      <w:r w:rsidR="00232BDE" w:rsidRPr="001255CA">
        <w:rPr>
          <w:rFonts w:eastAsia="Times New Roman" w:cstheme="minorHAnsi"/>
          <w:sz w:val="24"/>
          <w:szCs w:val="24"/>
        </w:rPr>
        <w:t>, which</w:t>
      </w:r>
      <w:r w:rsidR="00647418" w:rsidRPr="001255CA">
        <w:rPr>
          <w:rFonts w:eastAsia="Times New Roman" w:cstheme="minorHAnsi"/>
          <w:sz w:val="24"/>
          <w:szCs w:val="24"/>
        </w:rPr>
        <w:t xml:space="preserve"> </w:t>
      </w:r>
      <w:r w:rsidR="00BE0B26" w:rsidRPr="001255CA">
        <w:rPr>
          <w:rFonts w:eastAsia="Times New Roman" w:cstheme="minorHAnsi"/>
          <w:sz w:val="24"/>
          <w:szCs w:val="24"/>
        </w:rPr>
        <w:t xml:space="preserve">dampens the growth </w:t>
      </w:r>
      <w:r w:rsidR="00542914" w:rsidRPr="001255CA">
        <w:rPr>
          <w:rFonts w:eastAsia="Times New Roman" w:cstheme="minorHAnsi"/>
          <w:sz w:val="24"/>
          <w:szCs w:val="24"/>
        </w:rPr>
        <w:t>of education</w:t>
      </w:r>
      <w:r w:rsidR="00BE0B26" w:rsidRPr="001255CA">
        <w:rPr>
          <w:rFonts w:eastAsia="Times New Roman" w:cstheme="minorHAnsi"/>
          <w:sz w:val="24"/>
          <w:szCs w:val="24"/>
        </w:rPr>
        <w:t xml:space="preserve">, population, and labor. </w:t>
      </w:r>
    </w:p>
    <w:p w14:paraId="100E64B6" w14:textId="77777777" w:rsidR="00612346" w:rsidRPr="001255CA" w:rsidRDefault="00612346">
      <w:pPr>
        <w:rPr>
          <w:rFonts w:eastAsia="Times New Roman" w:cstheme="minorHAnsi"/>
          <w:sz w:val="24"/>
          <w:szCs w:val="24"/>
        </w:rPr>
      </w:pPr>
      <w:r w:rsidRPr="001255CA">
        <w:rPr>
          <w:rFonts w:eastAsia="Times New Roman" w:cstheme="minorHAnsi"/>
          <w:sz w:val="24"/>
          <w:szCs w:val="24"/>
        </w:rPr>
        <w:br w:type="page"/>
      </w:r>
    </w:p>
    <w:p w14:paraId="133A5B02" w14:textId="77777777" w:rsidR="00647418" w:rsidRPr="001255CA" w:rsidRDefault="00647418" w:rsidP="00C440C4">
      <w:pPr>
        <w:rPr>
          <w:rFonts w:eastAsia="Times New Roman" w:cstheme="minorHAnsi"/>
          <w:sz w:val="24"/>
          <w:szCs w:val="24"/>
        </w:rPr>
      </w:pPr>
    </w:p>
    <w:p w14:paraId="40C21ABE" w14:textId="77777777" w:rsidR="00C440C4" w:rsidRPr="001255CA" w:rsidRDefault="00D00C3B" w:rsidP="00C440C4">
      <w:pPr>
        <w:keepNext/>
        <w:jc w:val="center"/>
        <w:rPr>
          <w:rFonts w:cstheme="minorHAnsi"/>
          <w:sz w:val="24"/>
          <w:szCs w:val="24"/>
        </w:rPr>
      </w:pPr>
      <w:r w:rsidRPr="001255CA">
        <w:rPr>
          <w:noProof/>
          <w:sz w:val="24"/>
          <w:szCs w:val="24"/>
        </w:rPr>
        <w:drawing>
          <wp:inline distT="0" distB="0" distL="0" distR="0" wp14:anchorId="785B766F" wp14:editId="67DB7968">
            <wp:extent cx="6858000" cy="5051916"/>
            <wp:effectExtent l="0" t="0" r="0" b="3175"/>
            <wp:docPr id="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58000" cy="5051916"/>
                    </a:xfrm>
                    <a:prstGeom prst="rect">
                      <a:avLst/>
                    </a:prstGeom>
                    <a:noFill/>
                    <a:ln>
                      <a:noFill/>
                    </a:ln>
                  </pic:spPr>
                </pic:pic>
              </a:graphicData>
            </a:graphic>
          </wp:inline>
        </w:drawing>
      </w:r>
    </w:p>
    <w:p w14:paraId="7188BBA5" w14:textId="77777777" w:rsidR="00C440C4" w:rsidRPr="001255CA" w:rsidRDefault="00C440C4" w:rsidP="003A62BD">
      <w:pPr>
        <w:keepNext/>
        <w:jc w:val="center"/>
        <w:rPr>
          <w:sz w:val="24"/>
          <w:szCs w:val="24"/>
        </w:rPr>
      </w:pPr>
    </w:p>
    <w:p w14:paraId="259393DE" w14:textId="77777777" w:rsidR="00E20D88" w:rsidRPr="001255CA" w:rsidRDefault="00E20D88" w:rsidP="00C440C4">
      <w:pPr>
        <w:rPr>
          <w:rFonts w:eastAsia="Times New Roman" w:cstheme="minorHAnsi"/>
          <w:b/>
          <w:sz w:val="24"/>
          <w:szCs w:val="24"/>
          <w:lang w:val="en-GB"/>
        </w:rPr>
      </w:pPr>
    </w:p>
    <w:p w14:paraId="299C66EB" w14:textId="77777777" w:rsidR="00C440C4" w:rsidRPr="001255CA" w:rsidRDefault="00A56ACB" w:rsidP="00C440C4">
      <w:pPr>
        <w:pStyle w:val="Heading2"/>
        <w:rPr>
          <w:rFonts w:asciiTheme="minorHAnsi" w:hAnsiTheme="minorHAnsi" w:cstheme="minorHAnsi"/>
          <w:sz w:val="24"/>
          <w:szCs w:val="24"/>
        </w:rPr>
      </w:pPr>
      <w:bookmarkStart w:id="11" w:name="_Toc423093744"/>
      <w:r w:rsidRPr="001255CA">
        <w:rPr>
          <w:rFonts w:asciiTheme="minorHAnsi" w:hAnsiTheme="minorHAnsi" w:cstheme="minorHAnsi"/>
          <w:sz w:val="24"/>
          <w:szCs w:val="24"/>
        </w:rPr>
        <w:t>Potential Training Topics</w:t>
      </w:r>
      <w:bookmarkEnd w:id="11"/>
    </w:p>
    <w:p w14:paraId="702512D8" w14:textId="77777777" w:rsidR="00C440C4" w:rsidRPr="001255CA" w:rsidRDefault="00743BC2" w:rsidP="00C440C4">
      <w:pPr>
        <w:rPr>
          <w:rFonts w:cstheme="minorHAnsi"/>
          <w:sz w:val="24"/>
          <w:szCs w:val="24"/>
        </w:rPr>
      </w:pPr>
      <w:r w:rsidRPr="001255CA">
        <w:rPr>
          <w:rFonts w:cstheme="minorHAnsi"/>
          <w:sz w:val="24"/>
          <w:szCs w:val="24"/>
        </w:rPr>
        <w:t xml:space="preserve">Because </w:t>
      </w:r>
      <w:r w:rsidR="00C440C4" w:rsidRPr="001255CA">
        <w:rPr>
          <w:rFonts w:cstheme="minorHAnsi"/>
          <w:sz w:val="24"/>
          <w:szCs w:val="24"/>
        </w:rPr>
        <w:t xml:space="preserve">IFs is an Integrated Assessment Model, the most important </w:t>
      </w:r>
      <w:r w:rsidR="00BA3ECB" w:rsidRPr="001255CA">
        <w:rPr>
          <w:rFonts w:cstheme="minorHAnsi"/>
          <w:sz w:val="24"/>
          <w:szCs w:val="24"/>
        </w:rPr>
        <w:t>human</w:t>
      </w:r>
      <w:r w:rsidR="00C440C4" w:rsidRPr="001255CA">
        <w:rPr>
          <w:rFonts w:cstheme="minorHAnsi"/>
          <w:sz w:val="24"/>
          <w:szCs w:val="24"/>
        </w:rPr>
        <w:t xml:space="preserve"> systems are conceptualized and linked in order to produce outputs </w:t>
      </w:r>
      <w:r w:rsidR="00BA3ECB" w:rsidRPr="001255CA">
        <w:rPr>
          <w:rFonts w:cstheme="minorHAnsi"/>
          <w:sz w:val="24"/>
          <w:szCs w:val="24"/>
        </w:rPr>
        <w:t xml:space="preserve">relevant to </w:t>
      </w:r>
      <w:r w:rsidR="00A3512E" w:rsidRPr="001255CA">
        <w:rPr>
          <w:rFonts w:cstheme="minorHAnsi"/>
          <w:sz w:val="24"/>
          <w:szCs w:val="24"/>
        </w:rPr>
        <w:t xml:space="preserve">many different kinds of </w:t>
      </w:r>
      <w:r w:rsidR="00BA3ECB" w:rsidRPr="001255CA">
        <w:rPr>
          <w:rFonts w:cstheme="minorHAnsi"/>
          <w:sz w:val="24"/>
          <w:szCs w:val="24"/>
        </w:rPr>
        <w:t>policy challenges</w:t>
      </w:r>
      <w:r w:rsidR="00F636C3" w:rsidRPr="001255CA">
        <w:rPr>
          <w:rFonts w:cstheme="minorHAnsi"/>
          <w:sz w:val="24"/>
          <w:szCs w:val="24"/>
        </w:rPr>
        <w:t xml:space="preserve">—challenges </w:t>
      </w:r>
      <w:r w:rsidR="00BA3ECB" w:rsidRPr="001255CA">
        <w:rPr>
          <w:rFonts w:cstheme="minorHAnsi"/>
          <w:sz w:val="24"/>
          <w:szCs w:val="24"/>
        </w:rPr>
        <w:t xml:space="preserve"> that </w:t>
      </w:r>
      <w:r w:rsidR="00A3512E" w:rsidRPr="001255CA">
        <w:rPr>
          <w:rFonts w:cstheme="minorHAnsi"/>
          <w:sz w:val="24"/>
          <w:szCs w:val="24"/>
        </w:rPr>
        <w:t xml:space="preserve">can be country-specific or </w:t>
      </w:r>
      <w:r w:rsidR="00BA3ECB" w:rsidRPr="001255CA">
        <w:rPr>
          <w:rFonts w:cstheme="minorHAnsi"/>
          <w:sz w:val="24"/>
          <w:szCs w:val="24"/>
        </w:rPr>
        <w:t xml:space="preserve"> global in scope.</w:t>
      </w:r>
      <w:r w:rsidR="00C440C4" w:rsidRPr="001255CA">
        <w:rPr>
          <w:rFonts w:cstheme="minorHAnsi"/>
          <w:sz w:val="24"/>
          <w:szCs w:val="24"/>
        </w:rPr>
        <w:t xml:space="preserve"> For example, understanding how economic growth, demographic growth and energy systems interact is crucial for understanding a global policy issue like carbon emissions.</w:t>
      </w:r>
    </w:p>
    <w:p w14:paraId="5950E1A0" w14:textId="77777777" w:rsidR="00612346" w:rsidRPr="001255CA" w:rsidRDefault="00C440C4" w:rsidP="00612346">
      <w:pPr>
        <w:keepLines/>
        <w:rPr>
          <w:rFonts w:cstheme="minorHAnsi"/>
          <w:sz w:val="24"/>
          <w:szCs w:val="24"/>
        </w:rPr>
      </w:pPr>
      <w:r w:rsidRPr="001255CA">
        <w:rPr>
          <w:rFonts w:cstheme="minorHAnsi"/>
          <w:sz w:val="24"/>
          <w:szCs w:val="24"/>
        </w:rPr>
        <w:lastRenderedPageBreak/>
        <w:t>Below is a</w:t>
      </w:r>
      <w:r w:rsidR="00CB6455" w:rsidRPr="001255CA">
        <w:rPr>
          <w:rFonts w:cstheme="minorHAnsi"/>
          <w:sz w:val="24"/>
          <w:szCs w:val="24"/>
        </w:rPr>
        <w:t>n illustrative</w:t>
      </w:r>
      <w:r w:rsidRPr="001255CA">
        <w:rPr>
          <w:rFonts w:cstheme="minorHAnsi"/>
          <w:sz w:val="24"/>
          <w:szCs w:val="24"/>
        </w:rPr>
        <w:t xml:space="preserve"> list of problems, the first of which </w:t>
      </w:r>
      <w:r w:rsidR="00CB6455" w:rsidRPr="001255CA">
        <w:rPr>
          <w:rFonts w:cstheme="minorHAnsi"/>
          <w:sz w:val="24"/>
          <w:szCs w:val="24"/>
        </w:rPr>
        <w:t xml:space="preserve">this </w:t>
      </w:r>
      <w:r w:rsidR="008E366D" w:rsidRPr="001255CA">
        <w:rPr>
          <w:rFonts w:cstheme="minorHAnsi"/>
          <w:sz w:val="24"/>
          <w:szCs w:val="24"/>
        </w:rPr>
        <w:t>document</w:t>
      </w:r>
      <w:r w:rsidR="0084375D" w:rsidRPr="001255CA">
        <w:rPr>
          <w:rFonts w:cstheme="minorHAnsi"/>
          <w:sz w:val="24"/>
          <w:szCs w:val="24"/>
        </w:rPr>
        <w:t xml:space="preserve"> will return to</w:t>
      </w:r>
      <w:r w:rsidR="00CB6455" w:rsidRPr="001255CA">
        <w:rPr>
          <w:rFonts w:cstheme="minorHAnsi"/>
          <w:sz w:val="24"/>
          <w:szCs w:val="24"/>
        </w:rPr>
        <w:t xml:space="preserve"> frequently in our explanation of </w:t>
      </w:r>
      <w:r w:rsidR="00B702F4" w:rsidRPr="001255CA">
        <w:rPr>
          <w:rFonts w:cstheme="minorHAnsi"/>
          <w:sz w:val="24"/>
          <w:szCs w:val="24"/>
        </w:rPr>
        <w:t xml:space="preserve">the </w:t>
      </w:r>
      <w:r w:rsidR="00CB6455" w:rsidRPr="001255CA">
        <w:rPr>
          <w:rFonts w:cstheme="minorHAnsi"/>
          <w:sz w:val="24"/>
          <w:szCs w:val="24"/>
        </w:rPr>
        <w:t>model</w:t>
      </w:r>
      <w:r w:rsidR="0084375D" w:rsidRPr="001255CA">
        <w:rPr>
          <w:rFonts w:cstheme="minorHAnsi"/>
          <w:sz w:val="24"/>
          <w:szCs w:val="24"/>
        </w:rPr>
        <w:t>'s use</w:t>
      </w:r>
      <w:r w:rsidRPr="001255CA">
        <w:rPr>
          <w:rFonts w:cstheme="minorHAnsi"/>
          <w:sz w:val="24"/>
          <w:szCs w:val="24"/>
        </w:rPr>
        <w:t xml:space="preserve">. </w:t>
      </w:r>
      <w:r w:rsidR="0084375D" w:rsidRPr="001255CA">
        <w:rPr>
          <w:rFonts w:cstheme="minorHAnsi"/>
          <w:sz w:val="24"/>
          <w:szCs w:val="24"/>
        </w:rPr>
        <w:t xml:space="preserve"> </w:t>
      </w:r>
      <w:r w:rsidR="00B702F4" w:rsidRPr="001255CA">
        <w:rPr>
          <w:rFonts w:cstheme="minorHAnsi"/>
          <w:sz w:val="24"/>
          <w:szCs w:val="24"/>
        </w:rPr>
        <w:t>In organized training programs, t</w:t>
      </w:r>
      <w:r w:rsidR="00BA3ECB" w:rsidRPr="001255CA">
        <w:rPr>
          <w:rFonts w:cstheme="minorHAnsi"/>
          <w:sz w:val="24"/>
          <w:szCs w:val="24"/>
        </w:rPr>
        <w:t>rainers and trainees are encourage</w:t>
      </w:r>
      <w:r w:rsidR="00A3512E" w:rsidRPr="001255CA">
        <w:rPr>
          <w:rFonts w:cstheme="minorHAnsi"/>
          <w:sz w:val="24"/>
          <w:szCs w:val="24"/>
        </w:rPr>
        <w:t>d</w:t>
      </w:r>
      <w:r w:rsidR="00BA3ECB" w:rsidRPr="001255CA">
        <w:rPr>
          <w:rFonts w:cstheme="minorHAnsi"/>
          <w:sz w:val="24"/>
          <w:szCs w:val="24"/>
        </w:rPr>
        <w:t xml:space="preserve"> to use the list below as means of </w:t>
      </w:r>
      <w:r w:rsidR="008E366D" w:rsidRPr="001255CA">
        <w:rPr>
          <w:rFonts w:cstheme="minorHAnsi"/>
          <w:sz w:val="24"/>
          <w:szCs w:val="24"/>
        </w:rPr>
        <w:t xml:space="preserve">tailoring model </w:t>
      </w:r>
      <w:r w:rsidR="00F636C3" w:rsidRPr="001255CA">
        <w:rPr>
          <w:rFonts w:cstheme="minorHAnsi"/>
          <w:sz w:val="24"/>
          <w:szCs w:val="24"/>
        </w:rPr>
        <w:t xml:space="preserve">tutorials </w:t>
      </w:r>
      <w:r w:rsidR="008E366D" w:rsidRPr="001255CA">
        <w:rPr>
          <w:rFonts w:cstheme="minorHAnsi"/>
          <w:sz w:val="24"/>
          <w:szCs w:val="24"/>
        </w:rPr>
        <w:t>to their interests</w:t>
      </w:r>
      <w:r w:rsidRPr="001255CA">
        <w:rPr>
          <w:rFonts w:cstheme="minorHAnsi"/>
          <w:sz w:val="24"/>
          <w:szCs w:val="24"/>
        </w:rPr>
        <w:t xml:space="preserve">. These </w:t>
      </w:r>
      <w:r w:rsidR="00B702F4" w:rsidRPr="001255CA">
        <w:rPr>
          <w:rFonts w:cstheme="minorHAnsi"/>
          <w:sz w:val="24"/>
          <w:szCs w:val="24"/>
        </w:rPr>
        <w:t xml:space="preserve">problems and </w:t>
      </w:r>
      <w:r w:rsidR="00BA3ECB" w:rsidRPr="001255CA">
        <w:rPr>
          <w:rFonts w:cstheme="minorHAnsi"/>
          <w:sz w:val="24"/>
          <w:szCs w:val="24"/>
        </w:rPr>
        <w:t>challenges</w:t>
      </w:r>
      <w:r w:rsidRPr="001255CA">
        <w:rPr>
          <w:rFonts w:cstheme="minorHAnsi"/>
          <w:sz w:val="24"/>
          <w:szCs w:val="24"/>
        </w:rPr>
        <w:t xml:space="preserve"> were selected to show the breadth and depth of the features of IFs</w:t>
      </w:r>
      <w:r w:rsidR="008B755F" w:rsidRPr="001255CA">
        <w:rPr>
          <w:rFonts w:cstheme="minorHAnsi"/>
          <w:sz w:val="24"/>
          <w:szCs w:val="24"/>
        </w:rPr>
        <w:t>.  S</w:t>
      </w:r>
      <w:r w:rsidR="00B702F4" w:rsidRPr="001255CA">
        <w:rPr>
          <w:rFonts w:cstheme="minorHAnsi"/>
          <w:sz w:val="24"/>
          <w:szCs w:val="24"/>
        </w:rPr>
        <w:t>ee also the IFs Scenario Manual for details on the variables and levers actually available in IFs for their analysis</w:t>
      </w:r>
      <w:r w:rsidR="008B755F" w:rsidRPr="001255CA">
        <w:rPr>
          <w:rFonts w:cstheme="minorHAnsi"/>
          <w:sz w:val="24"/>
          <w:szCs w:val="24"/>
        </w:rPr>
        <w:t>; most often this manual on the technical use of the model will be used in combination wi</w:t>
      </w:r>
      <w:r w:rsidR="00C71728" w:rsidRPr="001255CA">
        <w:rPr>
          <w:rFonts w:cstheme="minorHAnsi"/>
          <w:sz w:val="24"/>
          <w:szCs w:val="24"/>
        </w:rPr>
        <w:t>th that manual and frequently both</w:t>
      </w:r>
      <w:r w:rsidR="008B755F" w:rsidRPr="001255CA">
        <w:rPr>
          <w:rFonts w:cstheme="minorHAnsi"/>
          <w:sz w:val="24"/>
          <w:szCs w:val="24"/>
        </w:rPr>
        <w:t xml:space="preserve"> will be used in combination with more extended documentation on the structures of the various IFs modules</w:t>
      </w:r>
      <w:r w:rsidRPr="001255CA">
        <w:rPr>
          <w:rFonts w:cstheme="minorHAnsi"/>
          <w:sz w:val="24"/>
          <w:szCs w:val="24"/>
        </w:rPr>
        <w:t>.</w:t>
      </w:r>
    </w:p>
    <w:p w14:paraId="0EECAC64" w14:textId="77777777" w:rsidR="00612346" w:rsidRPr="001255CA" w:rsidRDefault="00612346">
      <w:pPr>
        <w:rPr>
          <w:rFonts w:cstheme="minorHAnsi"/>
          <w:sz w:val="24"/>
          <w:szCs w:val="24"/>
        </w:rPr>
      </w:pPr>
      <w:r w:rsidRPr="001255CA">
        <w:rPr>
          <w:rFonts w:cstheme="minorHAnsi"/>
          <w:sz w:val="24"/>
          <w:szCs w:val="24"/>
        </w:rPr>
        <w:br w:type="page"/>
      </w:r>
    </w:p>
    <w:p w14:paraId="289E3612" w14:textId="77777777" w:rsidR="00EC01E4" w:rsidRPr="001255CA" w:rsidRDefault="00C440C4" w:rsidP="00612346">
      <w:pPr>
        <w:keepLines/>
        <w:rPr>
          <w:rFonts w:cstheme="minorHAnsi"/>
          <w:sz w:val="24"/>
          <w:szCs w:val="24"/>
        </w:rPr>
      </w:pPr>
      <w:r w:rsidRPr="001255CA">
        <w:rPr>
          <w:rFonts w:cstheme="minorHAnsi"/>
          <w:sz w:val="24"/>
          <w:szCs w:val="24"/>
        </w:rPr>
        <w:lastRenderedPageBreak/>
        <w:t xml:space="preserve"> </w:t>
      </w:r>
    </w:p>
    <w:p w14:paraId="588D1DCA" w14:textId="77777777" w:rsidR="00C440C4" w:rsidRPr="001255CA" w:rsidRDefault="00C440C4" w:rsidP="00C440C4">
      <w:pPr>
        <w:pStyle w:val="ListParagraph"/>
        <w:numPr>
          <w:ilvl w:val="0"/>
          <w:numId w:val="7"/>
        </w:numPr>
        <w:rPr>
          <w:rFonts w:cstheme="minorHAnsi"/>
          <w:sz w:val="24"/>
          <w:szCs w:val="24"/>
        </w:rPr>
      </w:pPr>
      <w:r w:rsidRPr="001255CA">
        <w:rPr>
          <w:rFonts w:cstheme="minorHAnsi"/>
          <w:sz w:val="24"/>
          <w:szCs w:val="24"/>
        </w:rPr>
        <w:t>Is the dream of a poverty</w:t>
      </w:r>
      <w:r w:rsidR="00B702F4" w:rsidRPr="001255CA">
        <w:rPr>
          <w:rFonts w:cstheme="minorHAnsi"/>
          <w:sz w:val="24"/>
          <w:szCs w:val="24"/>
        </w:rPr>
        <w:t>-</w:t>
      </w:r>
      <w:r w:rsidRPr="001255CA">
        <w:rPr>
          <w:rFonts w:cstheme="minorHAnsi"/>
          <w:sz w:val="24"/>
          <w:szCs w:val="24"/>
        </w:rPr>
        <w:t>free world realistic? Or is it overly ambitious? What seems to be the current state of global poverty</w:t>
      </w:r>
      <w:r w:rsidR="00C71728" w:rsidRPr="001255CA">
        <w:rPr>
          <w:rFonts w:cstheme="minorHAnsi"/>
          <w:sz w:val="24"/>
          <w:szCs w:val="24"/>
        </w:rPr>
        <w:t xml:space="preserve"> and how is it likely to change</w:t>
      </w:r>
      <w:r w:rsidRPr="001255CA">
        <w:rPr>
          <w:rFonts w:cstheme="minorHAnsi"/>
          <w:sz w:val="24"/>
          <w:szCs w:val="24"/>
        </w:rPr>
        <w:t xml:space="preserve">? </w:t>
      </w:r>
    </w:p>
    <w:p w14:paraId="38BCB2A3" w14:textId="77777777" w:rsidR="00C440C4" w:rsidRPr="001255CA" w:rsidRDefault="00C440C4" w:rsidP="00C440C4">
      <w:pPr>
        <w:pStyle w:val="ListParagraph"/>
        <w:numPr>
          <w:ilvl w:val="0"/>
          <w:numId w:val="7"/>
        </w:numPr>
        <w:rPr>
          <w:rFonts w:cstheme="minorHAnsi"/>
          <w:sz w:val="24"/>
          <w:szCs w:val="24"/>
        </w:rPr>
      </w:pPr>
      <w:r w:rsidRPr="001255CA">
        <w:rPr>
          <w:rFonts w:cstheme="minorHAnsi"/>
          <w:sz w:val="24"/>
          <w:szCs w:val="24"/>
        </w:rPr>
        <w:t>Many</w:t>
      </w:r>
      <w:r w:rsidR="00B702F4" w:rsidRPr="001255CA">
        <w:rPr>
          <w:rFonts w:cstheme="minorHAnsi"/>
          <w:sz w:val="24"/>
          <w:szCs w:val="24"/>
        </w:rPr>
        <w:t xml:space="preserve"> forecasts suggest </w:t>
      </w:r>
      <w:r w:rsidRPr="001255CA">
        <w:rPr>
          <w:rFonts w:cstheme="minorHAnsi"/>
          <w:sz w:val="24"/>
          <w:szCs w:val="24"/>
        </w:rPr>
        <w:t xml:space="preserve">that global population will </w:t>
      </w:r>
      <w:r w:rsidR="00705960" w:rsidRPr="001255CA">
        <w:rPr>
          <w:rFonts w:cstheme="minorHAnsi"/>
          <w:sz w:val="24"/>
          <w:szCs w:val="24"/>
        </w:rPr>
        <w:t xml:space="preserve">reach or exceed </w:t>
      </w:r>
      <w:r w:rsidRPr="001255CA">
        <w:rPr>
          <w:rFonts w:cstheme="minorHAnsi"/>
          <w:sz w:val="24"/>
          <w:szCs w:val="24"/>
        </w:rPr>
        <w:t>9 billion by mid-century</w:t>
      </w:r>
      <w:r w:rsidR="00705960" w:rsidRPr="001255CA">
        <w:rPr>
          <w:rFonts w:cstheme="minorHAnsi"/>
          <w:sz w:val="24"/>
          <w:szCs w:val="24"/>
        </w:rPr>
        <w:t>;</w:t>
      </w:r>
      <w:r w:rsidRPr="001255CA">
        <w:rPr>
          <w:rFonts w:cstheme="minorHAnsi"/>
          <w:sz w:val="24"/>
          <w:szCs w:val="24"/>
        </w:rPr>
        <w:t xml:space="preserve"> what are </w:t>
      </w:r>
      <w:r w:rsidR="00216C1A" w:rsidRPr="001255CA">
        <w:rPr>
          <w:rFonts w:cstheme="minorHAnsi"/>
          <w:sz w:val="24"/>
          <w:szCs w:val="24"/>
        </w:rPr>
        <w:t>implications of successful efforts to change fertility rates (most analyses may explore their reduction, but others</w:t>
      </w:r>
      <w:r w:rsidR="005B42D5" w:rsidRPr="001255CA">
        <w:rPr>
          <w:rFonts w:cstheme="minorHAnsi"/>
          <w:sz w:val="24"/>
          <w:szCs w:val="24"/>
        </w:rPr>
        <w:t xml:space="preserve"> could </w:t>
      </w:r>
      <w:r w:rsidR="00216C1A" w:rsidRPr="001255CA">
        <w:rPr>
          <w:rFonts w:cstheme="minorHAnsi"/>
          <w:sz w:val="24"/>
          <w:szCs w:val="24"/>
        </w:rPr>
        <w:t>consider their increase)?</w:t>
      </w:r>
      <w:r w:rsidR="00D836A4" w:rsidRPr="001255CA">
        <w:rPr>
          <w:rFonts w:cstheme="minorHAnsi"/>
          <w:sz w:val="24"/>
          <w:szCs w:val="24"/>
        </w:rPr>
        <w:t xml:space="preserve">  How does one affect fertility rates in IFs?</w:t>
      </w:r>
    </w:p>
    <w:p w14:paraId="3A1DF267" w14:textId="77777777" w:rsidR="00C440C4" w:rsidRPr="001255CA" w:rsidRDefault="00C440C4" w:rsidP="00C440C4">
      <w:pPr>
        <w:pStyle w:val="ListParagraph"/>
        <w:numPr>
          <w:ilvl w:val="0"/>
          <w:numId w:val="7"/>
        </w:numPr>
        <w:rPr>
          <w:rFonts w:cstheme="minorHAnsi"/>
          <w:sz w:val="24"/>
          <w:szCs w:val="24"/>
        </w:rPr>
      </w:pPr>
      <w:r w:rsidRPr="001255CA">
        <w:rPr>
          <w:rFonts w:cstheme="minorHAnsi"/>
          <w:sz w:val="24"/>
          <w:szCs w:val="24"/>
        </w:rPr>
        <w:t>Currently, millions of children suffer from malnutrition. What are some of the major causes of malnutrition, and what are plausible paths to the reduction of child malnutrition?</w:t>
      </w:r>
    </w:p>
    <w:p w14:paraId="29E9356E" w14:textId="77777777" w:rsidR="00C440C4" w:rsidRPr="001255CA" w:rsidRDefault="00C440C4" w:rsidP="00C440C4">
      <w:pPr>
        <w:pStyle w:val="ListParagraph"/>
        <w:numPr>
          <w:ilvl w:val="0"/>
          <w:numId w:val="7"/>
        </w:numPr>
        <w:rPr>
          <w:rFonts w:cstheme="minorHAnsi"/>
          <w:sz w:val="24"/>
          <w:szCs w:val="24"/>
        </w:rPr>
      </w:pPr>
      <w:r w:rsidRPr="001255CA">
        <w:rPr>
          <w:rFonts w:cstheme="minorHAnsi"/>
          <w:sz w:val="24"/>
          <w:szCs w:val="24"/>
        </w:rPr>
        <w:t>Global climate change is a current and potentially catastrophic</w:t>
      </w:r>
      <w:r w:rsidR="00D836A4" w:rsidRPr="001255CA">
        <w:rPr>
          <w:rFonts w:cstheme="minorHAnsi"/>
          <w:sz w:val="24"/>
          <w:szCs w:val="24"/>
        </w:rPr>
        <w:t xml:space="preserve"> future</w:t>
      </w:r>
      <w:r w:rsidRPr="001255CA">
        <w:rPr>
          <w:rFonts w:cstheme="minorHAnsi"/>
          <w:sz w:val="24"/>
          <w:szCs w:val="24"/>
        </w:rPr>
        <w:t xml:space="preserve"> global problem. One way to reduce overall carbon emissions </w:t>
      </w:r>
      <w:r w:rsidR="00D836A4" w:rsidRPr="001255CA">
        <w:rPr>
          <w:rFonts w:cstheme="minorHAnsi"/>
          <w:sz w:val="24"/>
          <w:szCs w:val="24"/>
        </w:rPr>
        <w:t xml:space="preserve">and the rate of climate change </w:t>
      </w:r>
      <w:r w:rsidRPr="001255CA">
        <w:rPr>
          <w:rFonts w:cstheme="minorHAnsi"/>
          <w:sz w:val="24"/>
          <w:szCs w:val="24"/>
        </w:rPr>
        <w:t xml:space="preserve">is through a reduction in fossil fuel dependency </w:t>
      </w:r>
      <w:r w:rsidR="00C71728" w:rsidRPr="001255CA">
        <w:rPr>
          <w:rFonts w:cstheme="minorHAnsi"/>
          <w:sz w:val="24"/>
          <w:szCs w:val="24"/>
        </w:rPr>
        <w:t xml:space="preserve">with associated </w:t>
      </w:r>
      <w:r w:rsidRPr="001255CA">
        <w:rPr>
          <w:rFonts w:cstheme="minorHAnsi"/>
          <w:sz w:val="24"/>
          <w:szCs w:val="24"/>
        </w:rPr>
        <w:t>increase in the amount of renewable energy being produced. What kinds of increases in renewable energy production do we need to plausibly make an impact on global carbon emissions?</w:t>
      </w:r>
    </w:p>
    <w:p w14:paraId="72B398E5" w14:textId="77777777" w:rsidR="00C440C4" w:rsidRPr="001255CA" w:rsidRDefault="00C440C4" w:rsidP="00C440C4">
      <w:pPr>
        <w:pStyle w:val="ListParagraph"/>
        <w:numPr>
          <w:ilvl w:val="0"/>
          <w:numId w:val="7"/>
        </w:numPr>
        <w:rPr>
          <w:rFonts w:cstheme="minorHAnsi"/>
          <w:sz w:val="24"/>
          <w:szCs w:val="24"/>
        </w:rPr>
      </w:pPr>
      <w:r w:rsidRPr="001255CA">
        <w:rPr>
          <w:rFonts w:cstheme="minorHAnsi"/>
          <w:sz w:val="24"/>
          <w:szCs w:val="24"/>
        </w:rPr>
        <w:t xml:space="preserve">Fossil fuel dependency is problematic for a variety of reasons. One key issue that </w:t>
      </w:r>
      <w:r w:rsidR="00D836A4" w:rsidRPr="001255CA">
        <w:rPr>
          <w:rFonts w:cstheme="minorHAnsi"/>
          <w:sz w:val="24"/>
          <w:szCs w:val="24"/>
        </w:rPr>
        <w:t xml:space="preserve">will </w:t>
      </w:r>
      <w:r w:rsidRPr="001255CA">
        <w:rPr>
          <w:rFonts w:cstheme="minorHAnsi"/>
          <w:sz w:val="24"/>
          <w:szCs w:val="24"/>
        </w:rPr>
        <w:t xml:space="preserve">become relevant in this century is the peaking of global oil production. This will potentially lead to rising oil prices and decreased </w:t>
      </w:r>
      <w:r w:rsidR="00D836A4" w:rsidRPr="001255CA">
        <w:rPr>
          <w:rFonts w:cstheme="minorHAnsi"/>
          <w:sz w:val="24"/>
          <w:szCs w:val="24"/>
        </w:rPr>
        <w:t xml:space="preserve">economic </w:t>
      </w:r>
      <w:r w:rsidRPr="001255CA">
        <w:rPr>
          <w:rFonts w:cstheme="minorHAnsi"/>
          <w:sz w:val="24"/>
          <w:szCs w:val="24"/>
        </w:rPr>
        <w:t>productivity</w:t>
      </w:r>
      <w:r w:rsidR="00D836A4" w:rsidRPr="001255CA">
        <w:rPr>
          <w:rFonts w:cstheme="minorHAnsi"/>
          <w:sz w:val="24"/>
          <w:szCs w:val="24"/>
        </w:rPr>
        <w:t>,</w:t>
      </w:r>
      <w:r w:rsidRPr="001255CA">
        <w:rPr>
          <w:rFonts w:cstheme="minorHAnsi"/>
          <w:sz w:val="24"/>
          <w:szCs w:val="24"/>
        </w:rPr>
        <w:t xml:space="preserve"> if alternative sources of energy are not provided. What kinds of impacts does peak oil have on the IFs model? What kinds of increases in energy efficiency are required to delay peak oil?</w:t>
      </w:r>
    </w:p>
    <w:p w14:paraId="6EFD8485" w14:textId="77777777" w:rsidR="00C440C4" w:rsidRPr="001255CA" w:rsidRDefault="00C440C4" w:rsidP="00C440C4">
      <w:pPr>
        <w:pStyle w:val="ListParagraph"/>
        <w:numPr>
          <w:ilvl w:val="0"/>
          <w:numId w:val="7"/>
        </w:numPr>
        <w:rPr>
          <w:rFonts w:cstheme="minorHAnsi"/>
          <w:sz w:val="24"/>
          <w:szCs w:val="24"/>
        </w:rPr>
      </w:pPr>
      <w:r w:rsidRPr="001255CA">
        <w:rPr>
          <w:rFonts w:cstheme="minorHAnsi"/>
          <w:sz w:val="24"/>
          <w:szCs w:val="24"/>
        </w:rPr>
        <w:t xml:space="preserve">As fuel prices climbed in the first decade of the 21st century, one policy solution was to use food to produce fuel. This led to potential reductions in the cost of gasoline, but an increase in the cost of food. What is the range of future impacts on food prices if biofuel policies continue to be promoted? What are the effects on malnutrition? </w:t>
      </w:r>
    </w:p>
    <w:p w14:paraId="0ED1E1EC" w14:textId="77777777" w:rsidR="00C440C4" w:rsidRPr="001255CA" w:rsidRDefault="00C440C4" w:rsidP="00C440C4">
      <w:pPr>
        <w:pStyle w:val="ListParagraph"/>
        <w:numPr>
          <w:ilvl w:val="0"/>
          <w:numId w:val="7"/>
        </w:numPr>
        <w:rPr>
          <w:rFonts w:cstheme="minorHAnsi"/>
          <w:sz w:val="24"/>
          <w:szCs w:val="24"/>
        </w:rPr>
      </w:pPr>
      <w:r w:rsidRPr="001255CA">
        <w:rPr>
          <w:rFonts w:cstheme="minorHAnsi"/>
          <w:sz w:val="24"/>
          <w:szCs w:val="24"/>
        </w:rPr>
        <w:t xml:space="preserve">In 2008, the sub-prime housing crisis in the US </w:t>
      </w:r>
      <w:r w:rsidR="00C71728" w:rsidRPr="001255CA">
        <w:rPr>
          <w:rFonts w:cstheme="minorHAnsi"/>
          <w:sz w:val="24"/>
          <w:szCs w:val="24"/>
        </w:rPr>
        <w:t xml:space="preserve">triggered </w:t>
      </w:r>
      <w:r w:rsidRPr="001255CA">
        <w:rPr>
          <w:rFonts w:cstheme="minorHAnsi"/>
          <w:sz w:val="24"/>
          <w:szCs w:val="24"/>
        </w:rPr>
        <w:t xml:space="preserve">a global recession. What are some of the major effects of this recession, in the short, medium, and long term? </w:t>
      </w:r>
      <w:r w:rsidR="00A51261" w:rsidRPr="001255CA">
        <w:rPr>
          <w:rFonts w:cstheme="minorHAnsi"/>
          <w:sz w:val="24"/>
          <w:szCs w:val="24"/>
        </w:rPr>
        <w:t xml:space="preserve"> E</w:t>
      </w:r>
      <w:r w:rsidRPr="001255CA">
        <w:rPr>
          <w:rFonts w:cstheme="minorHAnsi"/>
          <w:sz w:val="24"/>
          <w:szCs w:val="24"/>
        </w:rPr>
        <w:t>valuate pre-packaged recession scenarios and frame the uncertainty</w:t>
      </w:r>
      <w:r w:rsidR="004B2C53" w:rsidRPr="001255CA">
        <w:rPr>
          <w:rFonts w:cstheme="minorHAnsi"/>
          <w:sz w:val="24"/>
          <w:szCs w:val="24"/>
        </w:rPr>
        <w:t xml:space="preserve"> around recovery from the recession and its impacts</w:t>
      </w:r>
      <w:r w:rsidRPr="001255CA">
        <w:rPr>
          <w:rFonts w:cstheme="minorHAnsi"/>
          <w:sz w:val="24"/>
          <w:szCs w:val="24"/>
        </w:rPr>
        <w:t>.</w:t>
      </w:r>
    </w:p>
    <w:p w14:paraId="24D4DB1A" w14:textId="77777777" w:rsidR="00C440C4" w:rsidRPr="001255CA" w:rsidRDefault="00C440C4" w:rsidP="00C440C4">
      <w:pPr>
        <w:pStyle w:val="ListParagraph"/>
        <w:numPr>
          <w:ilvl w:val="0"/>
          <w:numId w:val="5"/>
        </w:numPr>
        <w:rPr>
          <w:rStyle w:val="apple-style-span"/>
          <w:sz w:val="24"/>
          <w:szCs w:val="24"/>
        </w:rPr>
      </w:pPr>
      <w:r w:rsidRPr="001255CA">
        <w:rPr>
          <w:rStyle w:val="apple-style-span"/>
          <w:rFonts w:cstheme="minorHAnsi"/>
          <w:color w:val="000000"/>
          <w:sz w:val="24"/>
          <w:szCs w:val="24"/>
        </w:rPr>
        <w:t>The stability of state</w:t>
      </w:r>
      <w:r w:rsidR="00A51261" w:rsidRPr="001255CA">
        <w:rPr>
          <w:rStyle w:val="apple-style-span"/>
          <w:rFonts w:cstheme="minorHAnsi"/>
          <w:color w:val="000000"/>
          <w:sz w:val="24"/>
          <w:szCs w:val="24"/>
        </w:rPr>
        <w:t xml:space="preserve">s and societies </w:t>
      </w:r>
      <w:r w:rsidRPr="001255CA">
        <w:rPr>
          <w:rStyle w:val="apple-style-span"/>
          <w:rFonts w:cstheme="minorHAnsi"/>
          <w:color w:val="000000"/>
          <w:sz w:val="24"/>
          <w:szCs w:val="24"/>
        </w:rPr>
        <w:t xml:space="preserve">is always a concern for foreign policy. When </w:t>
      </w:r>
      <w:r w:rsidR="001C2FC0" w:rsidRPr="001255CA">
        <w:rPr>
          <w:rStyle w:val="apple-style-span"/>
          <w:rFonts w:cstheme="minorHAnsi"/>
          <w:color w:val="000000"/>
          <w:sz w:val="24"/>
          <w:szCs w:val="24"/>
        </w:rPr>
        <w:t>societies and their governance</w:t>
      </w:r>
      <w:r w:rsidRPr="001255CA">
        <w:rPr>
          <w:rStyle w:val="apple-style-span"/>
          <w:rFonts w:cstheme="minorHAnsi"/>
          <w:color w:val="000000"/>
          <w:sz w:val="24"/>
          <w:szCs w:val="24"/>
        </w:rPr>
        <w:t xml:space="preserve"> crumble, catastrophic events can result. What are some measures of state fragility and failure? What kinds of </w:t>
      </w:r>
      <w:r w:rsidR="001C2FC0" w:rsidRPr="001255CA">
        <w:rPr>
          <w:rStyle w:val="apple-style-span"/>
          <w:rFonts w:cstheme="minorHAnsi"/>
          <w:color w:val="000000"/>
          <w:sz w:val="24"/>
          <w:szCs w:val="24"/>
        </w:rPr>
        <w:t xml:space="preserve">efforts </w:t>
      </w:r>
      <w:r w:rsidRPr="001255CA">
        <w:rPr>
          <w:rStyle w:val="apple-style-span"/>
          <w:rFonts w:cstheme="minorHAnsi"/>
          <w:color w:val="000000"/>
          <w:sz w:val="24"/>
          <w:szCs w:val="24"/>
        </w:rPr>
        <w:t xml:space="preserve">can realistically be </w:t>
      </w:r>
      <w:r w:rsidR="001C2FC0" w:rsidRPr="001255CA">
        <w:rPr>
          <w:rStyle w:val="apple-style-span"/>
          <w:rFonts w:cstheme="minorHAnsi"/>
          <w:color w:val="000000"/>
          <w:sz w:val="24"/>
          <w:szCs w:val="24"/>
        </w:rPr>
        <w:t xml:space="preserve">pursued </w:t>
      </w:r>
      <w:r w:rsidRPr="001255CA">
        <w:rPr>
          <w:rStyle w:val="apple-style-span"/>
          <w:rFonts w:cstheme="minorHAnsi"/>
          <w:color w:val="000000"/>
          <w:sz w:val="24"/>
          <w:szCs w:val="24"/>
        </w:rPr>
        <w:t>to bring about more stability</w:t>
      </w:r>
    </w:p>
    <w:p w14:paraId="14E6290C" w14:textId="77777777" w:rsidR="00C440C4" w:rsidRPr="001255CA" w:rsidRDefault="00C440C4" w:rsidP="00C440C4">
      <w:pPr>
        <w:pStyle w:val="ListParagraph"/>
        <w:numPr>
          <w:ilvl w:val="0"/>
          <w:numId w:val="5"/>
        </w:numPr>
        <w:rPr>
          <w:rStyle w:val="apple-style-span"/>
          <w:sz w:val="24"/>
          <w:szCs w:val="24"/>
        </w:rPr>
      </w:pPr>
      <w:r w:rsidRPr="001255CA">
        <w:rPr>
          <w:rStyle w:val="apple-style-span"/>
          <w:rFonts w:cstheme="minorHAnsi"/>
          <w:color w:val="000000"/>
          <w:sz w:val="24"/>
          <w:szCs w:val="24"/>
        </w:rPr>
        <w:t xml:space="preserve">What path is the world taking to meet the MDG goal of universal primary education? </w:t>
      </w:r>
      <w:r w:rsidR="001C2FC0" w:rsidRPr="001255CA">
        <w:rPr>
          <w:rStyle w:val="apple-style-span"/>
          <w:rFonts w:cstheme="minorHAnsi"/>
          <w:color w:val="000000"/>
          <w:sz w:val="24"/>
          <w:szCs w:val="24"/>
        </w:rPr>
        <w:t>Beyond primary, h</w:t>
      </w:r>
      <w:r w:rsidRPr="001255CA">
        <w:rPr>
          <w:rStyle w:val="apple-style-span"/>
          <w:rFonts w:cstheme="minorHAnsi"/>
          <w:color w:val="000000"/>
          <w:sz w:val="24"/>
          <w:szCs w:val="24"/>
        </w:rPr>
        <w:t>ow will lower secondary education develop globally? What needs to be done to meet current MDG for universal primary education and to move the global system toward universal lower secondary at the global, regional, and national levels?</w:t>
      </w:r>
    </w:p>
    <w:p w14:paraId="5CC17877" w14:textId="77777777" w:rsidR="00C440C4" w:rsidRPr="001255CA" w:rsidRDefault="00C440C4" w:rsidP="00C440C4">
      <w:pPr>
        <w:pStyle w:val="ListParagraph"/>
        <w:numPr>
          <w:ilvl w:val="0"/>
          <w:numId w:val="5"/>
        </w:numPr>
        <w:rPr>
          <w:rStyle w:val="apple-style-span"/>
          <w:sz w:val="24"/>
          <w:szCs w:val="24"/>
        </w:rPr>
      </w:pPr>
      <w:r w:rsidRPr="001255CA">
        <w:rPr>
          <w:rStyle w:val="apple-style-span"/>
          <w:rFonts w:cstheme="minorHAnsi"/>
          <w:color w:val="000000"/>
          <w:sz w:val="24"/>
          <w:szCs w:val="24"/>
        </w:rPr>
        <w:lastRenderedPageBreak/>
        <w:t xml:space="preserve">HIV infection has spread unevenly. In some countries, it has reached a level of epidemic concern. In other places, effective programs of mitigation have been very successful. </w:t>
      </w:r>
      <w:r w:rsidR="00EE673D" w:rsidRPr="001255CA">
        <w:rPr>
          <w:rStyle w:val="apple-style-span"/>
          <w:rFonts w:cstheme="minorHAnsi"/>
          <w:color w:val="000000"/>
          <w:sz w:val="24"/>
          <w:szCs w:val="24"/>
        </w:rPr>
        <w:t>How might the global epidemic unfold and what are the possible consequences of different paths for the most afflicted countries?</w:t>
      </w:r>
    </w:p>
    <w:p w14:paraId="05375589" w14:textId="77777777" w:rsidR="00C440C4" w:rsidRPr="001255CA" w:rsidRDefault="00E800C2" w:rsidP="00C440C4">
      <w:pPr>
        <w:pStyle w:val="ListParagraph"/>
        <w:numPr>
          <w:ilvl w:val="0"/>
          <w:numId w:val="5"/>
        </w:numPr>
        <w:rPr>
          <w:rStyle w:val="apple-style-span"/>
          <w:sz w:val="24"/>
          <w:szCs w:val="24"/>
        </w:rPr>
      </w:pPr>
      <w:r w:rsidRPr="001255CA">
        <w:rPr>
          <w:rStyle w:val="apple-style-span"/>
          <w:rFonts w:cstheme="minorHAnsi"/>
          <w:color w:val="000000"/>
          <w:sz w:val="24"/>
          <w:szCs w:val="24"/>
        </w:rPr>
        <w:t xml:space="preserve">In 2010 </w:t>
      </w:r>
      <w:r w:rsidR="00C440C4" w:rsidRPr="001255CA">
        <w:rPr>
          <w:rStyle w:val="apple-style-span"/>
          <w:rFonts w:cstheme="minorHAnsi"/>
          <w:color w:val="000000"/>
          <w:sz w:val="24"/>
          <w:szCs w:val="24"/>
        </w:rPr>
        <w:t xml:space="preserve">some </w:t>
      </w:r>
      <w:r w:rsidRPr="001255CA">
        <w:rPr>
          <w:rStyle w:val="apple-style-span"/>
          <w:rFonts w:cstheme="minorHAnsi"/>
          <w:color w:val="000000"/>
          <w:sz w:val="24"/>
          <w:szCs w:val="24"/>
        </w:rPr>
        <w:t>0.8</w:t>
      </w:r>
      <w:r w:rsidR="00C440C4" w:rsidRPr="001255CA">
        <w:rPr>
          <w:rStyle w:val="apple-style-span"/>
          <w:rFonts w:cstheme="minorHAnsi"/>
          <w:color w:val="000000"/>
          <w:sz w:val="24"/>
          <w:szCs w:val="24"/>
        </w:rPr>
        <w:t xml:space="preserve"> billion people ha</w:t>
      </w:r>
      <w:r w:rsidR="004B2C53" w:rsidRPr="001255CA">
        <w:rPr>
          <w:rStyle w:val="apple-style-span"/>
          <w:rFonts w:cstheme="minorHAnsi"/>
          <w:color w:val="000000"/>
          <w:sz w:val="24"/>
          <w:szCs w:val="24"/>
        </w:rPr>
        <w:t>d</w:t>
      </w:r>
      <w:r w:rsidR="00C440C4" w:rsidRPr="001255CA">
        <w:rPr>
          <w:rStyle w:val="apple-style-span"/>
          <w:rFonts w:cstheme="minorHAnsi"/>
          <w:color w:val="000000"/>
          <w:sz w:val="24"/>
          <w:szCs w:val="24"/>
        </w:rPr>
        <w:t xml:space="preserve"> inadequate access to water and </w:t>
      </w:r>
      <w:r w:rsidRPr="001255CA">
        <w:rPr>
          <w:rStyle w:val="apple-style-span"/>
          <w:rFonts w:cstheme="minorHAnsi"/>
          <w:color w:val="000000"/>
          <w:sz w:val="24"/>
          <w:szCs w:val="24"/>
        </w:rPr>
        <w:t xml:space="preserve">1.8 </w:t>
      </w:r>
      <w:r w:rsidR="00C440C4" w:rsidRPr="001255CA">
        <w:rPr>
          <w:rStyle w:val="apple-style-span"/>
          <w:rFonts w:cstheme="minorHAnsi"/>
          <w:color w:val="000000"/>
          <w:sz w:val="24"/>
          <w:szCs w:val="24"/>
        </w:rPr>
        <w:t>billion people lack</w:t>
      </w:r>
      <w:r w:rsidR="004B2C53" w:rsidRPr="001255CA">
        <w:rPr>
          <w:rStyle w:val="apple-style-span"/>
          <w:rFonts w:cstheme="minorHAnsi"/>
          <w:color w:val="000000"/>
          <w:sz w:val="24"/>
          <w:szCs w:val="24"/>
        </w:rPr>
        <w:t>ed</w:t>
      </w:r>
      <w:r w:rsidR="00C440C4" w:rsidRPr="001255CA">
        <w:rPr>
          <w:rStyle w:val="apple-style-span"/>
          <w:rFonts w:cstheme="minorHAnsi"/>
          <w:color w:val="000000"/>
          <w:sz w:val="24"/>
          <w:szCs w:val="24"/>
        </w:rPr>
        <w:t xml:space="preserve"> </w:t>
      </w:r>
      <w:r w:rsidRPr="001255CA">
        <w:rPr>
          <w:rStyle w:val="apple-style-span"/>
          <w:rFonts w:cstheme="minorHAnsi"/>
          <w:color w:val="000000"/>
          <w:sz w:val="24"/>
          <w:szCs w:val="24"/>
        </w:rPr>
        <w:t xml:space="preserve">even shared access to improved </w:t>
      </w:r>
      <w:r w:rsidR="00C440C4" w:rsidRPr="001255CA">
        <w:rPr>
          <w:rStyle w:val="apple-style-span"/>
          <w:rFonts w:cstheme="minorHAnsi"/>
          <w:color w:val="000000"/>
          <w:sz w:val="24"/>
          <w:szCs w:val="24"/>
        </w:rPr>
        <w:t>sanitation. What is the global distribution of access to safe drinking water? What are some of the drivers of water infrastructure, and how might th</w:t>
      </w:r>
      <w:r w:rsidRPr="001255CA">
        <w:rPr>
          <w:rStyle w:val="apple-style-span"/>
          <w:rFonts w:cstheme="minorHAnsi"/>
          <w:color w:val="000000"/>
          <w:sz w:val="24"/>
          <w:szCs w:val="24"/>
        </w:rPr>
        <w:t>e</w:t>
      </w:r>
      <w:r w:rsidR="00C440C4" w:rsidRPr="001255CA">
        <w:rPr>
          <w:rStyle w:val="apple-style-span"/>
          <w:rFonts w:cstheme="minorHAnsi"/>
          <w:color w:val="000000"/>
          <w:sz w:val="24"/>
          <w:szCs w:val="24"/>
        </w:rPr>
        <w:t xml:space="preserve"> “bottom billion” come to enjoy the human right of sanitary water?</w:t>
      </w:r>
    </w:p>
    <w:p w14:paraId="36D91640" w14:textId="77777777" w:rsidR="00F636C3" w:rsidRPr="001255CA" w:rsidRDefault="00C440C4" w:rsidP="00820CCB">
      <w:pPr>
        <w:pStyle w:val="ListParagraph"/>
        <w:numPr>
          <w:ilvl w:val="0"/>
          <w:numId w:val="5"/>
        </w:numPr>
        <w:rPr>
          <w:rStyle w:val="apple-style-span"/>
          <w:rFonts w:cstheme="minorHAnsi"/>
          <w:color w:val="000000"/>
          <w:sz w:val="24"/>
          <w:szCs w:val="24"/>
        </w:rPr>
      </w:pPr>
      <w:r w:rsidRPr="001255CA">
        <w:rPr>
          <w:rStyle w:val="apple-style-span"/>
          <w:rFonts w:cstheme="minorHAnsi"/>
          <w:color w:val="000000"/>
          <w:sz w:val="24"/>
          <w:szCs w:val="24"/>
        </w:rPr>
        <w:t xml:space="preserve">Global military spending stands at </w:t>
      </w:r>
      <w:r w:rsidR="00E800C2" w:rsidRPr="001255CA">
        <w:rPr>
          <w:rStyle w:val="apple-style-span"/>
          <w:rFonts w:cstheme="minorHAnsi"/>
          <w:color w:val="000000"/>
          <w:sz w:val="24"/>
          <w:szCs w:val="24"/>
        </w:rPr>
        <w:t>more than 1.4</w:t>
      </w:r>
      <w:r w:rsidRPr="001255CA">
        <w:rPr>
          <w:rStyle w:val="apple-style-span"/>
          <w:rFonts w:cstheme="minorHAnsi"/>
          <w:color w:val="000000"/>
          <w:sz w:val="24"/>
          <w:szCs w:val="24"/>
        </w:rPr>
        <w:t xml:space="preserve"> trillion dollars. </w:t>
      </w:r>
      <w:r w:rsidR="00E800C2" w:rsidRPr="001255CA">
        <w:rPr>
          <w:rStyle w:val="apple-style-span"/>
          <w:rFonts w:cstheme="minorHAnsi"/>
          <w:color w:val="000000"/>
          <w:sz w:val="24"/>
          <w:szCs w:val="24"/>
        </w:rPr>
        <w:t xml:space="preserve">Government indebtedness associated with </w:t>
      </w:r>
      <w:r w:rsidRPr="001255CA">
        <w:rPr>
          <w:rStyle w:val="apple-style-span"/>
          <w:rFonts w:cstheme="minorHAnsi"/>
          <w:color w:val="000000"/>
          <w:sz w:val="24"/>
          <w:szCs w:val="24"/>
        </w:rPr>
        <w:t xml:space="preserve">financial crisis will constrain some countries from </w:t>
      </w:r>
      <w:r w:rsidR="00E800C2" w:rsidRPr="001255CA">
        <w:rPr>
          <w:rStyle w:val="apple-style-span"/>
          <w:rFonts w:cstheme="minorHAnsi"/>
          <w:color w:val="000000"/>
          <w:sz w:val="24"/>
          <w:szCs w:val="24"/>
        </w:rPr>
        <w:t xml:space="preserve">future </w:t>
      </w:r>
      <w:r w:rsidRPr="001255CA">
        <w:rPr>
          <w:rStyle w:val="apple-style-span"/>
          <w:rFonts w:cstheme="minorHAnsi"/>
          <w:color w:val="000000"/>
          <w:sz w:val="24"/>
          <w:szCs w:val="24"/>
        </w:rPr>
        <w:t xml:space="preserve">spending </w:t>
      </w:r>
      <w:r w:rsidR="00E800C2" w:rsidRPr="001255CA">
        <w:rPr>
          <w:rStyle w:val="apple-style-span"/>
          <w:rFonts w:cstheme="minorHAnsi"/>
          <w:color w:val="000000"/>
          <w:sz w:val="24"/>
          <w:szCs w:val="24"/>
        </w:rPr>
        <w:t>at historical rates</w:t>
      </w:r>
      <w:r w:rsidRPr="001255CA">
        <w:rPr>
          <w:rStyle w:val="apple-style-span"/>
          <w:rFonts w:cstheme="minorHAnsi"/>
          <w:color w:val="000000"/>
          <w:sz w:val="24"/>
          <w:szCs w:val="24"/>
        </w:rPr>
        <w:t xml:space="preserve">. </w:t>
      </w:r>
      <w:r w:rsidR="005B1581" w:rsidRPr="001255CA">
        <w:rPr>
          <w:rStyle w:val="apple-style-span"/>
          <w:rFonts w:cstheme="minorHAnsi"/>
          <w:color w:val="000000"/>
          <w:sz w:val="24"/>
          <w:szCs w:val="24"/>
        </w:rPr>
        <w:t>How</w:t>
      </w:r>
      <w:r w:rsidRPr="001255CA">
        <w:rPr>
          <w:rStyle w:val="apple-style-span"/>
          <w:rFonts w:cstheme="minorHAnsi"/>
          <w:color w:val="000000"/>
          <w:sz w:val="24"/>
          <w:szCs w:val="24"/>
        </w:rPr>
        <w:t xml:space="preserve"> do </w:t>
      </w:r>
      <w:r w:rsidR="005B1581" w:rsidRPr="001255CA">
        <w:rPr>
          <w:rStyle w:val="apple-style-span"/>
          <w:rFonts w:cstheme="minorHAnsi"/>
          <w:color w:val="000000"/>
          <w:sz w:val="24"/>
          <w:szCs w:val="24"/>
        </w:rPr>
        <w:t xml:space="preserve">patterns of </w:t>
      </w:r>
      <w:r w:rsidRPr="001255CA">
        <w:rPr>
          <w:rStyle w:val="apple-style-span"/>
          <w:rFonts w:cstheme="minorHAnsi"/>
          <w:color w:val="000000"/>
          <w:sz w:val="24"/>
          <w:szCs w:val="24"/>
        </w:rPr>
        <w:t>military spending seem</w:t>
      </w:r>
      <w:r w:rsidR="004B2C53" w:rsidRPr="001255CA">
        <w:rPr>
          <w:rStyle w:val="apple-style-span"/>
          <w:rFonts w:cstheme="minorHAnsi"/>
          <w:color w:val="000000"/>
          <w:sz w:val="24"/>
          <w:szCs w:val="24"/>
        </w:rPr>
        <w:t xml:space="preserve"> likely </w:t>
      </w:r>
      <w:r w:rsidRPr="001255CA">
        <w:rPr>
          <w:rStyle w:val="apple-style-span"/>
          <w:rFonts w:cstheme="minorHAnsi"/>
          <w:color w:val="000000"/>
          <w:sz w:val="24"/>
          <w:szCs w:val="24"/>
        </w:rPr>
        <w:t>to evolv</w:t>
      </w:r>
      <w:r w:rsidR="004B2C53" w:rsidRPr="001255CA">
        <w:rPr>
          <w:rStyle w:val="apple-style-span"/>
          <w:rFonts w:cstheme="minorHAnsi"/>
          <w:color w:val="000000"/>
          <w:sz w:val="24"/>
          <w:szCs w:val="24"/>
        </w:rPr>
        <w:t>e</w:t>
      </w:r>
      <w:r w:rsidRPr="001255CA">
        <w:rPr>
          <w:rStyle w:val="apple-style-span"/>
          <w:rFonts w:cstheme="minorHAnsi"/>
          <w:color w:val="000000"/>
          <w:sz w:val="24"/>
          <w:szCs w:val="24"/>
        </w:rPr>
        <w:t>?</w:t>
      </w:r>
    </w:p>
    <w:p w14:paraId="413778E8" w14:textId="77777777" w:rsidR="004B2C53" w:rsidRPr="001255CA" w:rsidRDefault="00743BC2" w:rsidP="001151F4">
      <w:pPr>
        <w:rPr>
          <w:rFonts w:cstheme="minorHAnsi"/>
          <w:sz w:val="24"/>
          <w:szCs w:val="24"/>
        </w:rPr>
      </w:pPr>
      <w:r w:rsidRPr="001255CA">
        <w:rPr>
          <w:rFonts w:cstheme="minorHAnsi"/>
          <w:sz w:val="24"/>
          <w:szCs w:val="24"/>
        </w:rPr>
        <w:t xml:space="preserve">Policy interventions </w:t>
      </w:r>
      <w:r w:rsidR="004B2C53" w:rsidRPr="001255CA">
        <w:rPr>
          <w:rFonts w:cstheme="minorHAnsi"/>
          <w:sz w:val="24"/>
          <w:szCs w:val="24"/>
        </w:rPr>
        <w:t>in IFs tend</w:t>
      </w:r>
      <w:r w:rsidRPr="001255CA">
        <w:rPr>
          <w:rFonts w:cstheme="minorHAnsi"/>
          <w:sz w:val="24"/>
          <w:szCs w:val="24"/>
        </w:rPr>
        <w:t xml:space="preserve"> to be represented at a quite high level of generality.  For instance, IFs includes a lever to affect the total fertility rate of societies, not the quality of health-care and advisory services for prospective mothers.  In some cases, the intervention levers will be closer to those that policy makers actually pull, for instance, the extent of usage of mode</w:t>
      </w:r>
      <w:r w:rsidR="009F10D5" w:rsidRPr="001255CA">
        <w:rPr>
          <w:rFonts w:cstheme="minorHAnsi"/>
          <w:sz w:val="24"/>
          <w:szCs w:val="24"/>
        </w:rPr>
        <w:t xml:space="preserve">rn contraceptives.  More </w:t>
      </w:r>
      <w:r w:rsidRPr="001255CA">
        <w:rPr>
          <w:rFonts w:cstheme="minorHAnsi"/>
          <w:sz w:val="24"/>
          <w:szCs w:val="24"/>
        </w:rPr>
        <w:t>often, however, the levers in IFs are the targets of many actual policies</w:t>
      </w:r>
      <w:r w:rsidR="004B2C53" w:rsidRPr="001255CA">
        <w:rPr>
          <w:rFonts w:cstheme="minorHAnsi"/>
          <w:sz w:val="24"/>
          <w:szCs w:val="24"/>
        </w:rPr>
        <w:t xml:space="preserve"> and therefore are policy intervention targets rather than specific interventions</w:t>
      </w:r>
      <w:r w:rsidRPr="001255CA">
        <w:rPr>
          <w:rFonts w:cstheme="minorHAnsi"/>
          <w:sz w:val="24"/>
          <w:szCs w:val="24"/>
        </w:rPr>
        <w:t xml:space="preserve">.  For instance, a user of IFs can affect the demand for energy per unit of GDP or the yield per hectare of crop land, but not represent investments in energy-saving technologies or research on improved seeds.  </w:t>
      </w:r>
      <w:r w:rsidR="00D836A4" w:rsidRPr="001255CA">
        <w:rPr>
          <w:rFonts w:cstheme="minorHAnsi"/>
          <w:sz w:val="24"/>
          <w:szCs w:val="24"/>
        </w:rPr>
        <w:t>Again, see the IFs Scenario Manual for help with variables and levers.</w:t>
      </w:r>
    </w:p>
    <w:p w14:paraId="08262617" w14:textId="77777777" w:rsidR="004B2C53" w:rsidRPr="001255CA" w:rsidRDefault="004B2C53" w:rsidP="001151F4">
      <w:pPr>
        <w:rPr>
          <w:rFonts w:cstheme="minorHAnsi"/>
          <w:sz w:val="24"/>
          <w:szCs w:val="24"/>
        </w:rPr>
      </w:pPr>
      <w:r w:rsidRPr="001255CA">
        <w:rPr>
          <w:rFonts w:cstheme="minorHAnsi"/>
          <w:sz w:val="24"/>
          <w:szCs w:val="24"/>
        </w:rPr>
        <w:t>The rest of this manual will proceed much as our analysis often does, first by focusing on the data and historical patterns, then turning to displays of the Base Case and other pre-run scenarios, finally moving to the framing of interventions and new scenarios.</w:t>
      </w:r>
    </w:p>
    <w:p w14:paraId="3A8FF09C" w14:textId="77777777" w:rsidR="00F636C3" w:rsidRPr="001255CA" w:rsidRDefault="005B42D5" w:rsidP="001151F4">
      <w:pPr>
        <w:rPr>
          <w:rStyle w:val="CommentReference"/>
          <w:sz w:val="24"/>
          <w:szCs w:val="24"/>
        </w:rPr>
      </w:pPr>
      <w:r w:rsidRPr="001255CA">
        <w:rPr>
          <w:rFonts w:cstheme="minorHAnsi"/>
          <w:sz w:val="24"/>
          <w:szCs w:val="24"/>
        </w:rPr>
        <w:br w:type="page"/>
      </w:r>
    </w:p>
    <w:p w14:paraId="3F0E699D" w14:textId="77777777" w:rsidR="00982A47" w:rsidRPr="001255CA" w:rsidRDefault="00B31B2B" w:rsidP="00982A47">
      <w:pPr>
        <w:pStyle w:val="Heading1"/>
        <w:rPr>
          <w:sz w:val="24"/>
          <w:szCs w:val="24"/>
        </w:rPr>
      </w:pPr>
      <w:bookmarkStart w:id="12" w:name="_Toc423093745"/>
      <w:r w:rsidRPr="001255CA">
        <w:rPr>
          <w:sz w:val="24"/>
          <w:szCs w:val="24"/>
        </w:rPr>
        <w:lastRenderedPageBreak/>
        <w:t>Historical Analysis</w:t>
      </w:r>
      <w:bookmarkEnd w:id="12"/>
      <w:r w:rsidRPr="001255CA">
        <w:rPr>
          <w:sz w:val="24"/>
          <w:szCs w:val="24"/>
        </w:rPr>
        <w:t xml:space="preserve"> </w:t>
      </w:r>
    </w:p>
    <w:p w14:paraId="26F676D1" w14:textId="77777777" w:rsidR="00C45CA5" w:rsidRPr="001255CA" w:rsidRDefault="00F47C9E" w:rsidP="00360B88">
      <w:pPr>
        <w:rPr>
          <w:rFonts w:cstheme="minorHAnsi"/>
          <w:b/>
          <w:color w:val="4F81BD" w:themeColor="accent1"/>
          <w:sz w:val="24"/>
          <w:szCs w:val="24"/>
        </w:rPr>
      </w:pPr>
      <w:r w:rsidRPr="001255CA">
        <w:rPr>
          <w:rStyle w:val="Emphasis"/>
          <w:rFonts w:cstheme="minorHAnsi"/>
          <w:b/>
          <w:color w:val="4F81BD" w:themeColor="accent1"/>
          <w:sz w:val="24"/>
          <w:szCs w:val="24"/>
        </w:rPr>
        <w:t>Where have we been</w:t>
      </w:r>
      <w:r w:rsidR="00D95F2A" w:rsidRPr="001255CA">
        <w:rPr>
          <w:rStyle w:val="Emphasis"/>
          <w:rFonts w:cstheme="minorHAnsi"/>
          <w:b/>
          <w:color w:val="4F81BD" w:themeColor="accent1"/>
          <w:sz w:val="24"/>
          <w:szCs w:val="24"/>
        </w:rPr>
        <w:t>,</w:t>
      </w:r>
      <w:r w:rsidRPr="001255CA">
        <w:rPr>
          <w:rStyle w:val="Emphasis"/>
          <w:rFonts w:cstheme="minorHAnsi"/>
          <w:b/>
          <w:color w:val="4F81BD" w:themeColor="accent1"/>
          <w:sz w:val="24"/>
          <w:szCs w:val="24"/>
        </w:rPr>
        <w:t xml:space="preserve"> and where do we seem to be now?</w:t>
      </w:r>
    </w:p>
    <w:p w14:paraId="5838EE0A" w14:textId="77777777" w:rsidR="00D95F2A" w:rsidRPr="001255CA" w:rsidRDefault="00CE1968" w:rsidP="00D95F2A">
      <w:pPr>
        <w:pStyle w:val="ListBullet"/>
        <w:numPr>
          <w:ilvl w:val="0"/>
          <w:numId w:val="0"/>
        </w:numPr>
        <w:rPr>
          <w:rFonts w:cstheme="minorHAnsi"/>
          <w:b/>
          <w:sz w:val="24"/>
          <w:szCs w:val="24"/>
        </w:rPr>
      </w:pPr>
      <w:r w:rsidRPr="001255CA">
        <w:rPr>
          <w:rFonts w:cstheme="minorHAnsi"/>
          <w:b/>
          <w:sz w:val="24"/>
          <w:szCs w:val="24"/>
        </w:rPr>
        <w:t>Objectives</w:t>
      </w:r>
    </w:p>
    <w:p w14:paraId="1B10E5BA" w14:textId="77777777" w:rsidR="00DD2991" w:rsidRPr="001255CA" w:rsidRDefault="00DD2991" w:rsidP="00D95F2A">
      <w:pPr>
        <w:pStyle w:val="ListBullet"/>
        <w:numPr>
          <w:ilvl w:val="0"/>
          <w:numId w:val="0"/>
        </w:numPr>
        <w:rPr>
          <w:rFonts w:cstheme="minorHAnsi"/>
          <w:b/>
          <w:sz w:val="24"/>
          <w:szCs w:val="24"/>
        </w:rPr>
      </w:pPr>
    </w:p>
    <w:p w14:paraId="7249E037" w14:textId="77777777" w:rsidR="00CE1968" w:rsidRPr="001255CA" w:rsidRDefault="00D95F2A" w:rsidP="00D95F2A">
      <w:pPr>
        <w:pStyle w:val="ListBullet"/>
        <w:numPr>
          <w:ilvl w:val="0"/>
          <w:numId w:val="0"/>
        </w:numPr>
        <w:rPr>
          <w:rFonts w:cstheme="minorHAnsi"/>
          <w:sz w:val="24"/>
          <w:szCs w:val="24"/>
        </w:rPr>
      </w:pPr>
      <w:r w:rsidRPr="001255CA">
        <w:rPr>
          <w:rFonts w:cstheme="minorHAnsi"/>
          <w:sz w:val="24"/>
          <w:szCs w:val="24"/>
        </w:rPr>
        <w:t xml:space="preserve">In this section of the </w:t>
      </w:r>
      <w:r w:rsidR="000532E2" w:rsidRPr="001255CA">
        <w:rPr>
          <w:rFonts w:cstheme="minorHAnsi"/>
          <w:sz w:val="24"/>
          <w:szCs w:val="24"/>
        </w:rPr>
        <w:t xml:space="preserve">training </w:t>
      </w:r>
      <w:r w:rsidRPr="001255CA">
        <w:rPr>
          <w:rFonts w:cstheme="minorHAnsi"/>
          <w:sz w:val="24"/>
          <w:szCs w:val="24"/>
        </w:rPr>
        <w:t>manual, u</w:t>
      </w:r>
      <w:r w:rsidR="00CE1968" w:rsidRPr="001255CA">
        <w:rPr>
          <w:rFonts w:cstheme="minorHAnsi"/>
          <w:sz w:val="24"/>
          <w:szCs w:val="24"/>
        </w:rPr>
        <w:t>sers will</w:t>
      </w:r>
      <w:r w:rsidR="00982A47" w:rsidRPr="001255CA">
        <w:rPr>
          <w:rFonts w:cstheme="minorHAnsi"/>
          <w:sz w:val="24"/>
          <w:szCs w:val="24"/>
        </w:rPr>
        <w:t xml:space="preserve"> learn how to</w:t>
      </w:r>
      <w:r w:rsidR="00CE1968" w:rsidRPr="001255CA">
        <w:rPr>
          <w:rFonts w:cstheme="minorHAnsi"/>
          <w:sz w:val="24"/>
          <w:szCs w:val="24"/>
        </w:rPr>
        <w:t>:</w:t>
      </w:r>
    </w:p>
    <w:p w14:paraId="172BA168" w14:textId="77777777" w:rsidR="00C3021B" w:rsidRPr="001255CA" w:rsidRDefault="00C3021B" w:rsidP="00D95F2A">
      <w:pPr>
        <w:pStyle w:val="ListBullet"/>
        <w:numPr>
          <w:ilvl w:val="0"/>
          <w:numId w:val="0"/>
        </w:numPr>
        <w:rPr>
          <w:rFonts w:cstheme="minorHAnsi"/>
          <w:sz w:val="24"/>
          <w:szCs w:val="24"/>
        </w:rPr>
      </w:pPr>
    </w:p>
    <w:p w14:paraId="7FDBDD55" w14:textId="77777777" w:rsidR="00D03D07" w:rsidRPr="001255CA" w:rsidRDefault="00CE1968" w:rsidP="00C3021B">
      <w:pPr>
        <w:pStyle w:val="ListBullet"/>
        <w:numPr>
          <w:ilvl w:val="0"/>
          <w:numId w:val="18"/>
        </w:numPr>
        <w:tabs>
          <w:tab w:val="clear" w:pos="720"/>
          <w:tab w:val="num" w:pos="1080"/>
        </w:tabs>
        <w:ind w:left="1080"/>
        <w:rPr>
          <w:rFonts w:cstheme="minorHAnsi"/>
          <w:sz w:val="24"/>
          <w:szCs w:val="24"/>
        </w:rPr>
      </w:pPr>
      <w:r w:rsidRPr="001255CA">
        <w:rPr>
          <w:rFonts w:cstheme="minorHAnsi"/>
          <w:sz w:val="24"/>
          <w:szCs w:val="24"/>
        </w:rPr>
        <w:t>map historic</w:t>
      </w:r>
      <w:r w:rsidR="00982A47" w:rsidRPr="001255CA">
        <w:rPr>
          <w:rFonts w:cstheme="minorHAnsi"/>
          <w:sz w:val="24"/>
          <w:szCs w:val="24"/>
        </w:rPr>
        <w:t>al</w:t>
      </w:r>
      <w:r w:rsidRPr="001255CA">
        <w:rPr>
          <w:rFonts w:cstheme="minorHAnsi"/>
          <w:sz w:val="24"/>
          <w:szCs w:val="24"/>
        </w:rPr>
        <w:t xml:space="preserve"> da</w:t>
      </w:r>
      <w:r w:rsidR="00DD2991" w:rsidRPr="001255CA">
        <w:rPr>
          <w:rFonts w:cstheme="minorHAnsi"/>
          <w:sz w:val="24"/>
          <w:szCs w:val="24"/>
        </w:rPr>
        <w:t>ta for geographic</w:t>
      </w:r>
      <w:r w:rsidRPr="001255CA">
        <w:rPr>
          <w:rFonts w:cstheme="minorHAnsi"/>
          <w:sz w:val="24"/>
          <w:szCs w:val="24"/>
        </w:rPr>
        <w:t xml:space="preserve"> comparison</w:t>
      </w:r>
    </w:p>
    <w:p w14:paraId="30C6FBD1" w14:textId="77777777" w:rsidR="00982A47" w:rsidRPr="001255CA" w:rsidRDefault="00391B0F" w:rsidP="00982A47">
      <w:pPr>
        <w:pStyle w:val="ListBullet"/>
        <w:numPr>
          <w:ilvl w:val="0"/>
          <w:numId w:val="18"/>
        </w:numPr>
        <w:tabs>
          <w:tab w:val="clear" w:pos="720"/>
          <w:tab w:val="num" w:pos="1080"/>
        </w:tabs>
        <w:ind w:left="1080"/>
        <w:rPr>
          <w:rFonts w:cstheme="minorHAnsi"/>
          <w:sz w:val="24"/>
          <w:szCs w:val="24"/>
        </w:rPr>
      </w:pPr>
      <w:r w:rsidRPr="001255CA">
        <w:rPr>
          <w:rFonts w:cstheme="minorHAnsi"/>
          <w:sz w:val="24"/>
          <w:szCs w:val="24"/>
        </w:rPr>
        <w:t>create</w:t>
      </w:r>
      <w:r w:rsidR="00982A47" w:rsidRPr="001255CA">
        <w:rPr>
          <w:rFonts w:cstheme="minorHAnsi"/>
          <w:sz w:val="24"/>
          <w:szCs w:val="24"/>
        </w:rPr>
        <w:t xml:space="preserve"> movies </w:t>
      </w:r>
      <w:r w:rsidR="00FE7CF5" w:rsidRPr="001255CA">
        <w:rPr>
          <w:rFonts w:cstheme="minorHAnsi"/>
          <w:sz w:val="24"/>
          <w:szCs w:val="24"/>
        </w:rPr>
        <w:t>using the</w:t>
      </w:r>
      <w:r w:rsidR="00177B2D" w:rsidRPr="001255CA">
        <w:rPr>
          <w:rFonts w:cstheme="minorHAnsi"/>
          <w:sz w:val="24"/>
          <w:szCs w:val="24"/>
        </w:rPr>
        <w:t xml:space="preserve"> w</w:t>
      </w:r>
      <w:r w:rsidR="00FE7CF5" w:rsidRPr="001255CA">
        <w:rPr>
          <w:rFonts w:cstheme="minorHAnsi"/>
          <w:sz w:val="24"/>
          <w:szCs w:val="24"/>
        </w:rPr>
        <w:t>orld</w:t>
      </w:r>
      <w:r w:rsidR="00177B2D" w:rsidRPr="001255CA">
        <w:rPr>
          <w:rFonts w:cstheme="minorHAnsi"/>
          <w:sz w:val="24"/>
          <w:szCs w:val="24"/>
        </w:rPr>
        <w:t xml:space="preserve"> m</w:t>
      </w:r>
      <w:r w:rsidR="00FE7CF5" w:rsidRPr="001255CA">
        <w:rPr>
          <w:rFonts w:cstheme="minorHAnsi"/>
          <w:sz w:val="24"/>
          <w:szCs w:val="24"/>
        </w:rPr>
        <w:t>ap display</w:t>
      </w:r>
    </w:p>
    <w:p w14:paraId="5CB7572B" w14:textId="77777777" w:rsidR="00D03D07" w:rsidRPr="001255CA" w:rsidRDefault="00CE1968">
      <w:pPr>
        <w:pStyle w:val="ListBullet"/>
        <w:numPr>
          <w:ilvl w:val="0"/>
          <w:numId w:val="18"/>
        </w:numPr>
        <w:tabs>
          <w:tab w:val="clear" w:pos="720"/>
          <w:tab w:val="num" w:pos="1080"/>
        </w:tabs>
        <w:ind w:left="1080"/>
        <w:rPr>
          <w:rFonts w:cstheme="minorHAnsi"/>
          <w:sz w:val="24"/>
          <w:szCs w:val="24"/>
        </w:rPr>
      </w:pPr>
      <w:r w:rsidRPr="001255CA">
        <w:rPr>
          <w:rFonts w:cstheme="minorHAnsi"/>
          <w:sz w:val="24"/>
          <w:szCs w:val="24"/>
        </w:rPr>
        <w:t xml:space="preserve">explore historical trends for countries and regions </w:t>
      </w:r>
    </w:p>
    <w:p w14:paraId="0097E916" w14:textId="77777777" w:rsidR="00D03D07" w:rsidRPr="001255CA" w:rsidRDefault="00CE1968">
      <w:pPr>
        <w:pStyle w:val="ListBullet"/>
        <w:numPr>
          <w:ilvl w:val="0"/>
          <w:numId w:val="18"/>
        </w:numPr>
        <w:tabs>
          <w:tab w:val="clear" w:pos="720"/>
          <w:tab w:val="num" w:pos="1080"/>
        </w:tabs>
        <w:ind w:left="1080"/>
        <w:rPr>
          <w:rFonts w:cstheme="minorHAnsi"/>
          <w:sz w:val="24"/>
          <w:szCs w:val="24"/>
        </w:rPr>
      </w:pPr>
      <w:r w:rsidRPr="001255CA">
        <w:rPr>
          <w:rFonts w:cstheme="minorHAnsi"/>
          <w:sz w:val="24"/>
          <w:szCs w:val="24"/>
        </w:rPr>
        <w:t>compare variabl</w:t>
      </w:r>
      <w:r w:rsidR="00982A47" w:rsidRPr="001255CA">
        <w:rPr>
          <w:rFonts w:cstheme="minorHAnsi"/>
          <w:sz w:val="24"/>
          <w:szCs w:val="24"/>
        </w:rPr>
        <w:t>e sets through cross-</w:t>
      </w:r>
      <w:r w:rsidRPr="001255CA">
        <w:rPr>
          <w:rFonts w:cstheme="minorHAnsi"/>
          <w:sz w:val="24"/>
          <w:szCs w:val="24"/>
        </w:rPr>
        <w:t>sectional analysis</w:t>
      </w:r>
    </w:p>
    <w:p w14:paraId="5ED5AA03" w14:textId="77777777" w:rsidR="00D03D07" w:rsidRPr="001255CA" w:rsidRDefault="00CE1968" w:rsidP="00982A47">
      <w:pPr>
        <w:pStyle w:val="ListBullet"/>
        <w:numPr>
          <w:ilvl w:val="0"/>
          <w:numId w:val="18"/>
        </w:numPr>
        <w:tabs>
          <w:tab w:val="clear" w:pos="720"/>
          <w:tab w:val="num" w:pos="1080"/>
        </w:tabs>
        <w:ind w:left="1080"/>
        <w:rPr>
          <w:rFonts w:cstheme="minorHAnsi"/>
          <w:sz w:val="24"/>
          <w:szCs w:val="24"/>
        </w:rPr>
      </w:pPr>
      <w:r w:rsidRPr="001255CA">
        <w:rPr>
          <w:rFonts w:cstheme="minorHAnsi"/>
          <w:sz w:val="24"/>
          <w:szCs w:val="24"/>
        </w:rPr>
        <w:t>create movies of bivariate relationships over time</w:t>
      </w:r>
    </w:p>
    <w:p w14:paraId="45E817B2" w14:textId="77777777" w:rsidR="00E628BA" w:rsidRPr="001255CA" w:rsidRDefault="00177B2D" w:rsidP="00E628BA">
      <w:pPr>
        <w:pStyle w:val="ListBullet"/>
        <w:numPr>
          <w:ilvl w:val="0"/>
          <w:numId w:val="18"/>
        </w:numPr>
        <w:tabs>
          <w:tab w:val="clear" w:pos="720"/>
          <w:tab w:val="num" w:pos="1080"/>
        </w:tabs>
        <w:ind w:left="1080"/>
        <w:rPr>
          <w:rFonts w:cstheme="minorHAnsi"/>
          <w:sz w:val="24"/>
          <w:szCs w:val="24"/>
        </w:rPr>
      </w:pPr>
      <w:r w:rsidRPr="001255CA">
        <w:rPr>
          <w:rFonts w:cstheme="minorHAnsi"/>
          <w:sz w:val="24"/>
          <w:szCs w:val="24"/>
        </w:rPr>
        <w:t>use the dyadic c</w:t>
      </w:r>
      <w:r w:rsidR="00D529FB" w:rsidRPr="001255CA">
        <w:rPr>
          <w:rFonts w:cstheme="minorHAnsi"/>
          <w:sz w:val="24"/>
          <w:szCs w:val="24"/>
        </w:rPr>
        <w:t>onflict display</w:t>
      </w:r>
    </w:p>
    <w:p w14:paraId="73E1EE76" w14:textId="77777777" w:rsidR="00E628BA" w:rsidRPr="001255CA" w:rsidRDefault="00E628BA" w:rsidP="00E628BA">
      <w:pPr>
        <w:pStyle w:val="ListBullet"/>
        <w:numPr>
          <w:ilvl w:val="0"/>
          <w:numId w:val="0"/>
        </w:numPr>
        <w:ind w:left="1080"/>
        <w:rPr>
          <w:rFonts w:cstheme="minorHAnsi"/>
          <w:sz w:val="24"/>
          <w:szCs w:val="24"/>
        </w:rPr>
      </w:pPr>
    </w:p>
    <w:p w14:paraId="3D862D2A" w14:textId="77777777" w:rsidR="00E61F37" w:rsidRPr="001255CA" w:rsidRDefault="00E61F37" w:rsidP="00096C67">
      <w:pPr>
        <w:rPr>
          <w:b/>
          <w:sz w:val="24"/>
          <w:szCs w:val="24"/>
        </w:rPr>
      </w:pPr>
      <w:r w:rsidRPr="001255CA">
        <w:rPr>
          <w:b/>
          <w:sz w:val="24"/>
          <w:szCs w:val="24"/>
        </w:rPr>
        <w:t>Data Analysis</w:t>
      </w:r>
    </w:p>
    <w:p w14:paraId="5F7F6751" w14:textId="77777777" w:rsidR="00E61F37" w:rsidRPr="001255CA" w:rsidRDefault="00335A4C" w:rsidP="00E61F37">
      <w:pPr>
        <w:rPr>
          <w:rFonts w:cstheme="minorHAnsi"/>
          <w:sz w:val="24"/>
          <w:szCs w:val="24"/>
        </w:rPr>
      </w:pPr>
      <w:r w:rsidRPr="001255CA">
        <w:rPr>
          <w:rFonts w:cstheme="minorHAnsi"/>
          <w:sz w:val="24"/>
          <w:szCs w:val="24"/>
        </w:rPr>
        <w:t xml:space="preserve">From the main menu, select Data Analysis. The subsequent drop-down menu includes links to </w:t>
      </w:r>
      <w:r w:rsidR="00982A47" w:rsidRPr="001255CA">
        <w:rPr>
          <w:rFonts w:cstheme="minorHAnsi"/>
          <w:sz w:val="24"/>
          <w:szCs w:val="24"/>
        </w:rPr>
        <w:t>spatial and temporal analysis tool</w:t>
      </w:r>
      <w:r w:rsidR="00FE7CF5" w:rsidRPr="001255CA">
        <w:rPr>
          <w:rFonts w:cstheme="minorHAnsi"/>
          <w:sz w:val="24"/>
          <w:szCs w:val="24"/>
        </w:rPr>
        <w:t>s</w:t>
      </w:r>
      <w:r w:rsidR="00E61F37" w:rsidRPr="001255CA">
        <w:rPr>
          <w:rFonts w:cstheme="minorHAnsi"/>
          <w:sz w:val="24"/>
          <w:szCs w:val="24"/>
        </w:rPr>
        <w:t>.</w:t>
      </w:r>
      <w:r w:rsidR="00C06EE0" w:rsidRPr="001255CA">
        <w:rPr>
          <w:rFonts w:cstheme="minorHAnsi"/>
          <w:sz w:val="24"/>
          <w:szCs w:val="24"/>
        </w:rPr>
        <w:t xml:space="preserve"> </w:t>
      </w:r>
      <w:r w:rsidR="00E61F37" w:rsidRPr="001255CA">
        <w:rPr>
          <w:rFonts w:cstheme="minorHAnsi"/>
          <w:sz w:val="24"/>
          <w:szCs w:val="24"/>
        </w:rPr>
        <w:t xml:space="preserve">The </w:t>
      </w:r>
      <w:r w:rsidR="00D92EC1" w:rsidRPr="001255CA">
        <w:rPr>
          <w:rFonts w:cstheme="minorHAnsi"/>
          <w:sz w:val="24"/>
          <w:szCs w:val="24"/>
        </w:rPr>
        <w:t xml:space="preserve">five </w:t>
      </w:r>
      <w:r w:rsidR="00E61F37" w:rsidRPr="001255CA">
        <w:rPr>
          <w:rFonts w:cstheme="minorHAnsi"/>
          <w:sz w:val="24"/>
          <w:szCs w:val="24"/>
        </w:rPr>
        <w:t xml:space="preserve">Data Analysis options are: </w:t>
      </w:r>
    </w:p>
    <w:p w14:paraId="35AB7E12" w14:textId="77777777" w:rsidR="00D95F2A" w:rsidRPr="001255CA" w:rsidRDefault="00D95F2A" w:rsidP="00D95F2A">
      <w:pPr>
        <w:pStyle w:val="ListBullet"/>
        <w:numPr>
          <w:ilvl w:val="0"/>
          <w:numId w:val="18"/>
        </w:numPr>
        <w:tabs>
          <w:tab w:val="clear" w:pos="720"/>
          <w:tab w:val="num" w:pos="1080"/>
        </w:tabs>
        <w:ind w:left="1080"/>
        <w:rPr>
          <w:rFonts w:cstheme="minorHAnsi"/>
          <w:sz w:val="24"/>
          <w:szCs w:val="24"/>
        </w:rPr>
      </w:pPr>
      <w:r w:rsidRPr="001255CA">
        <w:rPr>
          <w:rFonts w:cstheme="minorHAnsi"/>
          <w:sz w:val="24"/>
          <w:szCs w:val="24"/>
        </w:rPr>
        <w:t>World Map</w:t>
      </w:r>
    </w:p>
    <w:p w14:paraId="0F1044BF" w14:textId="77777777" w:rsidR="00D95F2A" w:rsidRPr="001255CA" w:rsidRDefault="00D95F2A" w:rsidP="00D95F2A">
      <w:pPr>
        <w:pStyle w:val="ListBullet"/>
        <w:numPr>
          <w:ilvl w:val="0"/>
          <w:numId w:val="18"/>
        </w:numPr>
        <w:tabs>
          <w:tab w:val="clear" w:pos="720"/>
          <w:tab w:val="num" w:pos="1080"/>
        </w:tabs>
        <w:ind w:left="1080"/>
        <w:rPr>
          <w:rFonts w:cstheme="minorHAnsi"/>
          <w:sz w:val="24"/>
          <w:szCs w:val="24"/>
        </w:rPr>
      </w:pPr>
      <w:r w:rsidRPr="001255CA">
        <w:rPr>
          <w:rFonts w:cstheme="minorHAnsi"/>
          <w:sz w:val="24"/>
          <w:szCs w:val="24"/>
        </w:rPr>
        <w:t>World Map Movie</w:t>
      </w:r>
    </w:p>
    <w:p w14:paraId="7E29FC72" w14:textId="77777777" w:rsidR="00D95F2A" w:rsidRPr="001255CA" w:rsidRDefault="00D95F2A" w:rsidP="00D95F2A">
      <w:pPr>
        <w:pStyle w:val="ListBullet"/>
        <w:numPr>
          <w:ilvl w:val="0"/>
          <w:numId w:val="18"/>
        </w:numPr>
        <w:tabs>
          <w:tab w:val="clear" w:pos="720"/>
          <w:tab w:val="num" w:pos="1080"/>
        </w:tabs>
        <w:ind w:left="1080"/>
        <w:rPr>
          <w:rFonts w:cstheme="minorHAnsi"/>
          <w:sz w:val="24"/>
          <w:szCs w:val="24"/>
        </w:rPr>
      </w:pPr>
      <w:proofErr w:type="spellStart"/>
      <w:r w:rsidRPr="001255CA">
        <w:rPr>
          <w:rFonts w:cstheme="minorHAnsi"/>
          <w:sz w:val="24"/>
          <w:szCs w:val="24"/>
        </w:rPr>
        <w:t>A</w:t>
      </w:r>
      <w:r w:rsidR="00DD2991" w:rsidRPr="001255CA">
        <w:rPr>
          <w:rFonts w:cstheme="minorHAnsi"/>
          <w:sz w:val="24"/>
          <w:szCs w:val="24"/>
        </w:rPr>
        <w:t>nalyze</w:t>
      </w:r>
      <w:proofErr w:type="spellEnd"/>
      <w:r w:rsidR="00DD2991" w:rsidRPr="001255CA">
        <w:rPr>
          <w:rFonts w:cstheme="minorHAnsi"/>
          <w:sz w:val="24"/>
          <w:szCs w:val="24"/>
        </w:rPr>
        <w:t xml:space="preserve"> Across Countries (Cross-</w:t>
      </w:r>
      <w:r w:rsidRPr="001255CA">
        <w:rPr>
          <w:rFonts w:cstheme="minorHAnsi"/>
          <w:sz w:val="24"/>
          <w:szCs w:val="24"/>
        </w:rPr>
        <w:t>Sectional)</w:t>
      </w:r>
    </w:p>
    <w:p w14:paraId="2BC68FEF" w14:textId="77777777" w:rsidR="00D95F2A" w:rsidRPr="001255CA" w:rsidRDefault="00DD2991" w:rsidP="00D95F2A">
      <w:pPr>
        <w:pStyle w:val="ListBullet"/>
        <w:numPr>
          <w:ilvl w:val="0"/>
          <w:numId w:val="18"/>
        </w:numPr>
        <w:tabs>
          <w:tab w:val="clear" w:pos="720"/>
          <w:tab w:val="num" w:pos="1080"/>
        </w:tabs>
        <w:ind w:left="1080"/>
        <w:rPr>
          <w:rFonts w:cstheme="minorHAnsi"/>
          <w:sz w:val="24"/>
          <w:szCs w:val="24"/>
        </w:rPr>
      </w:pPr>
      <w:proofErr w:type="spellStart"/>
      <w:r w:rsidRPr="001255CA">
        <w:rPr>
          <w:rFonts w:cstheme="minorHAnsi"/>
          <w:sz w:val="24"/>
          <w:szCs w:val="24"/>
        </w:rPr>
        <w:t>Analyze</w:t>
      </w:r>
      <w:proofErr w:type="spellEnd"/>
      <w:r w:rsidRPr="001255CA">
        <w:rPr>
          <w:rFonts w:cstheme="minorHAnsi"/>
          <w:sz w:val="24"/>
          <w:szCs w:val="24"/>
        </w:rPr>
        <w:t xml:space="preserve"> A</w:t>
      </w:r>
      <w:r w:rsidR="00D95F2A" w:rsidRPr="001255CA">
        <w:rPr>
          <w:rFonts w:cstheme="minorHAnsi"/>
          <w:sz w:val="24"/>
          <w:szCs w:val="24"/>
        </w:rPr>
        <w:t>cross Time (Longitudinal)</w:t>
      </w:r>
    </w:p>
    <w:p w14:paraId="7B8C9AAA" w14:textId="77777777" w:rsidR="00D95F2A" w:rsidRPr="001255CA" w:rsidRDefault="00D95F2A" w:rsidP="00D95F2A">
      <w:pPr>
        <w:pStyle w:val="ListBullet"/>
        <w:numPr>
          <w:ilvl w:val="0"/>
          <w:numId w:val="18"/>
        </w:numPr>
        <w:tabs>
          <w:tab w:val="clear" w:pos="720"/>
          <w:tab w:val="num" w:pos="1080"/>
        </w:tabs>
        <w:ind w:left="1080"/>
        <w:rPr>
          <w:rFonts w:cstheme="minorHAnsi"/>
          <w:sz w:val="24"/>
          <w:szCs w:val="24"/>
        </w:rPr>
      </w:pPr>
      <w:r w:rsidRPr="001255CA">
        <w:rPr>
          <w:rFonts w:cstheme="minorHAnsi"/>
          <w:sz w:val="24"/>
          <w:szCs w:val="24"/>
        </w:rPr>
        <w:t>Dyadic Conflict Display</w:t>
      </w:r>
    </w:p>
    <w:p w14:paraId="5C16599A" w14:textId="77777777" w:rsidR="00E61F37" w:rsidRPr="001255CA" w:rsidRDefault="00E61F37" w:rsidP="0072229F">
      <w:pPr>
        <w:pStyle w:val="ListBullet"/>
        <w:numPr>
          <w:ilvl w:val="0"/>
          <w:numId w:val="0"/>
        </w:numPr>
        <w:ind w:firstLine="720"/>
        <w:rPr>
          <w:rFonts w:cstheme="minorHAnsi"/>
          <w:sz w:val="24"/>
          <w:szCs w:val="24"/>
        </w:rPr>
      </w:pPr>
    </w:p>
    <w:p w14:paraId="60784DDF" w14:textId="77777777" w:rsidR="007237D6" w:rsidRPr="001255CA" w:rsidRDefault="007237D6" w:rsidP="0072229F">
      <w:pPr>
        <w:pStyle w:val="ListBullet"/>
        <w:numPr>
          <w:ilvl w:val="0"/>
          <w:numId w:val="0"/>
        </w:numPr>
        <w:ind w:firstLine="720"/>
        <w:rPr>
          <w:rFonts w:cstheme="minorHAnsi"/>
          <w:sz w:val="24"/>
          <w:szCs w:val="24"/>
        </w:rPr>
      </w:pPr>
    </w:p>
    <w:p w14:paraId="0250578E" w14:textId="77777777" w:rsidR="00D95F2A" w:rsidRPr="001255CA" w:rsidRDefault="00D95F2A" w:rsidP="0072229F">
      <w:pPr>
        <w:pStyle w:val="ListBullet"/>
        <w:numPr>
          <w:ilvl w:val="0"/>
          <w:numId w:val="0"/>
        </w:numPr>
        <w:ind w:firstLine="720"/>
        <w:rPr>
          <w:rFonts w:cstheme="minorHAnsi"/>
          <w:sz w:val="24"/>
          <w:szCs w:val="24"/>
        </w:rPr>
      </w:pPr>
    </w:p>
    <w:p w14:paraId="5F3B9982" w14:textId="77777777" w:rsidR="001151F4" w:rsidRPr="001255CA" w:rsidRDefault="00D95F2A" w:rsidP="007E6158">
      <w:pPr>
        <w:pStyle w:val="ListBullet"/>
        <w:keepLines/>
        <w:numPr>
          <w:ilvl w:val="0"/>
          <w:numId w:val="0"/>
        </w:numPr>
        <w:rPr>
          <w:rFonts w:cstheme="minorHAnsi"/>
          <w:sz w:val="24"/>
          <w:szCs w:val="24"/>
        </w:rPr>
      </w:pPr>
      <w:r w:rsidRPr="001255CA">
        <w:rPr>
          <w:rFonts w:cstheme="minorHAnsi"/>
          <w:sz w:val="24"/>
          <w:szCs w:val="24"/>
        </w:rPr>
        <w:lastRenderedPageBreak/>
        <w:t xml:space="preserve">  </w:t>
      </w:r>
      <w:r w:rsidR="001151F4" w:rsidRPr="001255CA">
        <w:rPr>
          <w:noProof/>
          <w:sz w:val="24"/>
          <w:szCs w:val="24"/>
          <w:lang w:val="en-US"/>
        </w:rPr>
        <w:drawing>
          <wp:inline distT="0" distB="0" distL="0" distR="0" wp14:anchorId="69CD7900" wp14:editId="0AA7D643">
            <wp:extent cx="6608582" cy="370013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srcRect r="28" b="5085"/>
                    <a:stretch/>
                  </pic:blipFill>
                  <pic:spPr bwMode="auto">
                    <a:xfrm>
                      <a:off x="0" y="0"/>
                      <a:ext cx="6614019" cy="3703174"/>
                    </a:xfrm>
                    <a:prstGeom prst="rect">
                      <a:avLst/>
                    </a:prstGeom>
                    <a:ln>
                      <a:noFill/>
                    </a:ln>
                    <a:extLst>
                      <a:ext uri="{53640926-AAD7-44d8-BBD7-CCE9431645EC}">
                        <a14:shadowObscured xmlns:a14="http://schemas.microsoft.com/office/drawing/2010/main"/>
                      </a:ext>
                    </a:extLst>
                  </pic:spPr>
                </pic:pic>
              </a:graphicData>
            </a:graphic>
          </wp:inline>
        </w:drawing>
      </w:r>
    </w:p>
    <w:p w14:paraId="0C7CEF8B" w14:textId="77777777" w:rsidR="00DD2991" w:rsidRPr="001255CA" w:rsidRDefault="00DD2991" w:rsidP="007E6158">
      <w:pPr>
        <w:keepLines/>
        <w:rPr>
          <w:rFonts w:ascii="Times New Roman" w:hAnsi="Times New Roman" w:cs="Times New Roman"/>
          <w:b/>
          <w:i/>
          <w:sz w:val="24"/>
          <w:szCs w:val="24"/>
        </w:rPr>
      </w:pPr>
      <w:r w:rsidRPr="001255CA">
        <w:rPr>
          <w:rFonts w:ascii="Times New Roman" w:hAnsi="Times New Roman" w:cs="Times New Roman"/>
          <w:b/>
          <w:i/>
          <w:sz w:val="24"/>
          <w:szCs w:val="24"/>
        </w:rPr>
        <w:t>IFs Home Screen: Data Analysis Menu</w:t>
      </w:r>
    </w:p>
    <w:p w14:paraId="2FFE4D69" w14:textId="77777777" w:rsidR="005D7696" w:rsidRPr="001255CA" w:rsidRDefault="005D7696">
      <w:pPr>
        <w:rPr>
          <w:sz w:val="24"/>
          <w:szCs w:val="24"/>
        </w:rPr>
      </w:pPr>
      <w:r w:rsidRPr="001255CA">
        <w:rPr>
          <w:sz w:val="24"/>
          <w:szCs w:val="24"/>
        </w:rPr>
        <w:br w:type="page"/>
      </w:r>
    </w:p>
    <w:p w14:paraId="49EC8B89" w14:textId="77777777" w:rsidR="00C3021B" w:rsidRPr="001255CA" w:rsidRDefault="00C3021B" w:rsidP="005C7451">
      <w:pPr>
        <w:pStyle w:val="BodyText"/>
        <w:rPr>
          <w:szCs w:val="24"/>
        </w:rPr>
      </w:pPr>
    </w:p>
    <w:p w14:paraId="12B1F12C" w14:textId="77777777" w:rsidR="001E01B4" w:rsidRPr="001255CA" w:rsidRDefault="00E61F37" w:rsidP="004E1550">
      <w:pPr>
        <w:pStyle w:val="Heading2"/>
        <w:rPr>
          <w:rFonts w:asciiTheme="minorHAnsi" w:hAnsiTheme="minorHAnsi" w:cstheme="minorHAnsi"/>
          <w:sz w:val="24"/>
          <w:szCs w:val="24"/>
        </w:rPr>
      </w:pPr>
      <w:bookmarkStart w:id="13" w:name="_Toc423093746"/>
      <w:r w:rsidRPr="001255CA">
        <w:rPr>
          <w:rFonts w:asciiTheme="minorHAnsi" w:hAnsiTheme="minorHAnsi" w:cstheme="minorHAnsi"/>
          <w:sz w:val="24"/>
          <w:szCs w:val="24"/>
        </w:rPr>
        <w:t>World Map</w:t>
      </w:r>
      <w:bookmarkEnd w:id="13"/>
    </w:p>
    <w:p w14:paraId="4F7DD5C3" w14:textId="77777777" w:rsidR="00E61F37" w:rsidRPr="001255CA" w:rsidRDefault="007F47AA" w:rsidP="00E61F37">
      <w:pPr>
        <w:rPr>
          <w:rFonts w:cstheme="minorHAnsi"/>
          <w:sz w:val="24"/>
          <w:szCs w:val="24"/>
        </w:rPr>
      </w:pPr>
      <w:r w:rsidRPr="001255CA">
        <w:rPr>
          <w:rFonts w:cstheme="minorHAnsi"/>
          <w:sz w:val="24"/>
          <w:szCs w:val="24"/>
        </w:rPr>
        <w:t>From the</w:t>
      </w:r>
      <w:r w:rsidR="000F01E7" w:rsidRPr="001255CA">
        <w:rPr>
          <w:rFonts w:cstheme="minorHAnsi"/>
          <w:sz w:val="24"/>
          <w:szCs w:val="24"/>
        </w:rPr>
        <w:t xml:space="preserve"> Data Analysis drop-down menu on the</w:t>
      </w:r>
      <w:r w:rsidRPr="001255CA">
        <w:rPr>
          <w:rFonts w:cstheme="minorHAnsi"/>
          <w:sz w:val="24"/>
          <w:szCs w:val="24"/>
        </w:rPr>
        <w:t xml:space="preserve"> IFs home screen, s</w:t>
      </w:r>
      <w:r w:rsidR="00D92EC1" w:rsidRPr="001255CA">
        <w:rPr>
          <w:rFonts w:cstheme="minorHAnsi"/>
          <w:sz w:val="24"/>
          <w:szCs w:val="24"/>
        </w:rPr>
        <w:t>elect</w:t>
      </w:r>
      <w:r w:rsidRPr="001255CA">
        <w:rPr>
          <w:rFonts w:cstheme="minorHAnsi"/>
          <w:sz w:val="24"/>
          <w:szCs w:val="24"/>
        </w:rPr>
        <w:t xml:space="preserve"> the first item,</w:t>
      </w:r>
      <w:r w:rsidR="00D92EC1" w:rsidRPr="001255CA">
        <w:rPr>
          <w:rFonts w:cstheme="minorHAnsi"/>
          <w:sz w:val="24"/>
          <w:szCs w:val="24"/>
        </w:rPr>
        <w:t xml:space="preserve"> World Map</w:t>
      </w:r>
      <w:r w:rsidRPr="001255CA">
        <w:rPr>
          <w:rFonts w:cstheme="minorHAnsi"/>
          <w:sz w:val="24"/>
          <w:szCs w:val="24"/>
        </w:rPr>
        <w:t xml:space="preserve">, to </w:t>
      </w:r>
      <w:r w:rsidR="00D92EC1" w:rsidRPr="001255CA">
        <w:rPr>
          <w:rFonts w:cstheme="minorHAnsi"/>
          <w:sz w:val="24"/>
          <w:szCs w:val="24"/>
        </w:rPr>
        <w:t>reach the following form:</w:t>
      </w:r>
    </w:p>
    <w:p w14:paraId="297E7D32" w14:textId="77777777" w:rsidR="00E61F37" w:rsidRPr="001255CA" w:rsidRDefault="00E61F37" w:rsidP="002D6CE2">
      <w:pPr>
        <w:pStyle w:val="BodyText"/>
        <w:jc w:val="center"/>
        <w:rPr>
          <w:rFonts w:asciiTheme="minorHAnsi" w:hAnsiTheme="minorHAnsi" w:cstheme="minorHAnsi"/>
          <w:szCs w:val="24"/>
        </w:rPr>
      </w:pPr>
    </w:p>
    <w:p w14:paraId="7495BB75" w14:textId="77777777" w:rsidR="00E628BA" w:rsidRPr="001255CA" w:rsidRDefault="005C7451" w:rsidP="007E6158">
      <w:pPr>
        <w:tabs>
          <w:tab w:val="left" w:pos="7552"/>
        </w:tabs>
        <w:rPr>
          <w:rFonts w:cstheme="minorHAnsi"/>
          <w:sz w:val="24"/>
          <w:szCs w:val="24"/>
        </w:rPr>
      </w:pPr>
      <w:r w:rsidRPr="001255CA">
        <w:rPr>
          <w:rFonts w:cstheme="minorHAnsi"/>
          <w:sz w:val="24"/>
          <w:szCs w:val="24"/>
        </w:rPr>
        <w:t xml:space="preserve"> </w:t>
      </w:r>
      <w:r w:rsidR="00E628BA" w:rsidRPr="001255CA">
        <w:rPr>
          <w:noProof/>
          <w:sz w:val="24"/>
          <w:szCs w:val="24"/>
        </w:rPr>
        <w:drawing>
          <wp:inline distT="0" distB="0" distL="0" distR="0" wp14:anchorId="63D372F9" wp14:editId="41EEA1DC">
            <wp:extent cx="6286844" cy="3725839"/>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l="-1970" r="1" b="5096"/>
                    <a:stretch/>
                  </pic:blipFill>
                  <pic:spPr bwMode="auto">
                    <a:xfrm>
                      <a:off x="0" y="0"/>
                      <a:ext cx="6299653" cy="3733430"/>
                    </a:xfrm>
                    <a:prstGeom prst="rect">
                      <a:avLst/>
                    </a:prstGeom>
                    <a:ln>
                      <a:noFill/>
                    </a:ln>
                    <a:extLst>
                      <a:ext uri="{53640926-AAD7-44d8-BBD7-CCE9431645EC}">
                        <a14:shadowObscured xmlns:a14="http://schemas.microsoft.com/office/drawing/2010/main"/>
                      </a:ext>
                    </a:extLst>
                  </pic:spPr>
                </pic:pic>
              </a:graphicData>
            </a:graphic>
          </wp:inline>
        </w:drawing>
      </w:r>
    </w:p>
    <w:p w14:paraId="2F455E9B" w14:textId="77777777" w:rsidR="00E61F37" w:rsidRPr="001255CA" w:rsidRDefault="00E61F37" w:rsidP="00833004">
      <w:pPr>
        <w:rPr>
          <w:rFonts w:ascii="Times New Roman" w:hAnsi="Times New Roman" w:cs="Times New Roman"/>
          <w:b/>
          <w:i/>
          <w:sz w:val="24"/>
          <w:szCs w:val="24"/>
        </w:rPr>
      </w:pPr>
      <w:r w:rsidRPr="001255CA">
        <w:rPr>
          <w:rFonts w:ascii="Times New Roman" w:hAnsi="Times New Roman" w:cs="Times New Roman"/>
          <w:b/>
          <w:i/>
          <w:sz w:val="24"/>
          <w:szCs w:val="24"/>
        </w:rPr>
        <w:t>World Map Screen:</w:t>
      </w:r>
      <w:r w:rsidR="00C06EE0" w:rsidRPr="001255CA">
        <w:rPr>
          <w:rFonts w:ascii="Times New Roman" w:hAnsi="Times New Roman" w:cs="Times New Roman"/>
          <w:b/>
          <w:i/>
          <w:sz w:val="24"/>
          <w:szCs w:val="24"/>
        </w:rPr>
        <w:t xml:space="preserve"> </w:t>
      </w:r>
      <w:r w:rsidR="00D92EC1" w:rsidRPr="001255CA">
        <w:rPr>
          <w:rFonts w:ascii="Times New Roman" w:hAnsi="Times New Roman" w:cs="Times New Roman"/>
          <w:b/>
          <w:i/>
          <w:sz w:val="24"/>
          <w:szCs w:val="24"/>
        </w:rPr>
        <w:t>Human Development Index</w:t>
      </w:r>
    </w:p>
    <w:p w14:paraId="134B37C1" w14:textId="77777777" w:rsidR="005C7451" w:rsidRPr="001255CA" w:rsidRDefault="005C7451" w:rsidP="00E61F37">
      <w:pPr>
        <w:rPr>
          <w:rFonts w:cstheme="minorHAnsi"/>
          <w:sz w:val="24"/>
          <w:szCs w:val="24"/>
        </w:rPr>
      </w:pPr>
    </w:p>
    <w:p w14:paraId="47A6999D" w14:textId="77777777" w:rsidR="00E628BA" w:rsidRPr="001255CA" w:rsidRDefault="00D92EC1" w:rsidP="00E61F37">
      <w:pPr>
        <w:rPr>
          <w:rFonts w:cstheme="minorHAnsi"/>
          <w:sz w:val="24"/>
          <w:szCs w:val="24"/>
        </w:rPr>
      </w:pPr>
      <w:r w:rsidRPr="001255CA">
        <w:rPr>
          <w:rFonts w:cstheme="minorHAnsi"/>
          <w:sz w:val="24"/>
          <w:szCs w:val="24"/>
        </w:rPr>
        <w:t>By default</w:t>
      </w:r>
      <w:r w:rsidR="00DD0847" w:rsidRPr="001255CA">
        <w:rPr>
          <w:rFonts w:cstheme="minorHAnsi"/>
          <w:sz w:val="24"/>
          <w:szCs w:val="24"/>
        </w:rPr>
        <w:t>,</w:t>
      </w:r>
      <w:r w:rsidRPr="001255CA">
        <w:rPr>
          <w:rFonts w:cstheme="minorHAnsi"/>
          <w:sz w:val="24"/>
          <w:szCs w:val="24"/>
        </w:rPr>
        <w:t xml:space="preserve"> </w:t>
      </w:r>
      <w:r w:rsidR="005C7451" w:rsidRPr="001255CA">
        <w:rPr>
          <w:rFonts w:cstheme="minorHAnsi"/>
          <w:sz w:val="24"/>
          <w:szCs w:val="24"/>
        </w:rPr>
        <w:t xml:space="preserve">the map displays </w:t>
      </w:r>
      <w:r w:rsidR="00DD0847" w:rsidRPr="001255CA">
        <w:rPr>
          <w:rFonts w:cstheme="minorHAnsi"/>
          <w:sz w:val="24"/>
          <w:szCs w:val="24"/>
        </w:rPr>
        <w:t xml:space="preserve">data from </w:t>
      </w:r>
      <w:r w:rsidRPr="001255CA">
        <w:rPr>
          <w:rFonts w:cstheme="minorHAnsi"/>
          <w:sz w:val="24"/>
          <w:szCs w:val="24"/>
        </w:rPr>
        <w:t xml:space="preserve">the United Nations Development Program’s Human Development Index (HDI). </w:t>
      </w:r>
      <w:r w:rsidR="00C3021B" w:rsidRPr="001255CA">
        <w:rPr>
          <w:rFonts w:cstheme="minorHAnsi"/>
          <w:sz w:val="24"/>
          <w:szCs w:val="24"/>
        </w:rPr>
        <w:t>As the legend in the upper left-</w:t>
      </w:r>
      <w:r w:rsidRPr="001255CA">
        <w:rPr>
          <w:rFonts w:cstheme="minorHAnsi"/>
          <w:sz w:val="24"/>
          <w:szCs w:val="24"/>
        </w:rPr>
        <w:t>hand corner indicates, deeper shades of orange correspond with high</w:t>
      </w:r>
      <w:r w:rsidR="005C7451" w:rsidRPr="001255CA">
        <w:rPr>
          <w:rFonts w:cstheme="minorHAnsi"/>
          <w:sz w:val="24"/>
          <w:szCs w:val="24"/>
        </w:rPr>
        <w:t>er</w:t>
      </w:r>
      <w:r w:rsidRPr="001255CA">
        <w:rPr>
          <w:rFonts w:cstheme="minorHAnsi"/>
          <w:sz w:val="24"/>
          <w:szCs w:val="24"/>
        </w:rPr>
        <w:t xml:space="preserve"> HDI scores. </w:t>
      </w:r>
      <w:r w:rsidR="0019769C" w:rsidRPr="001255CA">
        <w:rPr>
          <w:rFonts w:cstheme="minorHAnsi"/>
          <w:sz w:val="24"/>
          <w:szCs w:val="24"/>
        </w:rPr>
        <w:t xml:space="preserve">A brief glance at the map </w:t>
      </w:r>
      <w:r w:rsidR="00DD0847" w:rsidRPr="001255CA">
        <w:rPr>
          <w:rFonts w:cstheme="minorHAnsi"/>
          <w:sz w:val="24"/>
          <w:szCs w:val="24"/>
        </w:rPr>
        <w:t>offers a</w:t>
      </w:r>
      <w:r w:rsidR="00783D63" w:rsidRPr="001255CA">
        <w:rPr>
          <w:rFonts w:cstheme="minorHAnsi"/>
          <w:sz w:val="24"/>
          <w:szCs w:val="24"/>
        </w:rPr>
        <w:t xml:space="preserve"> snapshot of global development</w:t>
      </w:r>
      <w:r w:rsidR="00DD0847" w:rsidRPr="001255CA">
        <w:rPr>
          <w:rFonts w:cstheme="minorHAnsi"/>
          <w:sz w:val="24"/>
          <w:szCs w:val="24"/>
        </w:rPr>
        <w:t>, broadly defined</w:t>
      </w:r>
      <w:r w:rsidR="00783D63" w:rsidRPr="001255CA">
        <w:rPr>
          <w:rFonts w:cstheme="minorHAnsi"/>
          <w:sz w:val="24"/>
          <w:szCs w:val="24"/>
        </w:rPr>
        <w:t xml:space="preserve">. </w:t>
      </w:r>
      <w:r w:rsidR="00DD0847" w:rsidRPr="001255CA">
        <w:rPr>
          <w:rFonts w:cstheme="minorHAnsi"/>
          <w:sz w:val="24"/>
          <w:szCs w:val="24"/>
        </w:rPr>
        <w:t>For instance, l</w:t>
      </w:r>
      <w:r w:rsidR="00DD2991" w:rsidRPr="001255CA">
        <w:rPr>
          <w:rFonts w:cstheme="minorHAnsi"/>
          <w:sz w:val="24"/>
          <w:szCs w:val="24"/>
        </w:rPr>
        <w:t>ight shades mark</w:t>
      </w:r>
      <w:r w:rsidR="00783D63" w:rsidRPr="001255CA">
        <w:rPr>
          <w:rFonts w:cstheme="minorHAnsi"/>
          <w:sz w:val="24"/>
          <w:szCs w:val="24"/>
        </w:rPr>
        <w:t xml:space="preserve"> Central Africa as the </w:t>
      </w:r>
      <w:r w:rsidR="004B39BF" w:rsidRPr="001255CA">
        <w:rPr>
          <w:rFonts w:cstheme="minorHAnsi"/>
          <w:sz w:val="24"/>
          <w:szCs w:val="24"/>
        </w:rPr>
        <w:t>site</w:t>
      </w:r>
      <w:r w:rsidR="00783D63" w:rsidRPr="001255CA">
        <w:rPr>
          <w:rFonts w:cstheme="minorHAnsi"/>
          <w:sz w:val="24"/>
          <w:szCs w:val="24"/>
        </w:rPr>
        <w:t xml:space="preserve"> of</w:t>
      </w:r>
      <w:r w:rsidR="0019769C" w:rsidRPr="001255CA">
        <w:rPr>
          <w:rFonts w:cstheme="minorHAnsi"/>
          <w:sz w:val="24"/>
          <w:szCs w:val="24"/>
        </w:rPr>
        <w:t xml:space="preserve"> the </w:t>
      </w:r>
      <w:r w:rsidR="004B39BF" w:rsidRPr="001255CA">
        <w:rPr>
          <w:rFonts w:cstheme="minorHAnsi"/>
          <w:sz w:val="24"/>
          <w:szCs w:val="24"/>
        </w:rPr>
        <w:t xml:space="preserve">world’s </w:t>
      </w:r>
      <w:r w:rsidR="0019769C" w:rsidRPr="001255CA">
        <w:rPr>
          <w:rFonts w:cstheme="minorHAnsi"/>
          <w:sz w:val="24"/>
          <w:szCs w:val="24"/>
        </w:rPr>
        <w:t xml:space="preserve">lowest levels of human </w:t>
      </w:r>
      <w:r w:rsidR="00783D63" w:rsidRPr="001255CA">
        <w:rPr>
          <w:rFonts w:cstheme="minorHAnsi"/>
          <w:sz w:val="24"/>
          <w:szCs w:val="24"/>
        </w:rPr>
        <w:t>development</w:t>
      </w:r>
      <w:r w:rsidR="0019769C" w:rsidRPr="001255CA">
        <w:rPr>
          <w:rFonts w:cstheme="minorHAnsi"/>
          <w:sz w:val="24"/>
          <w:szCs w:val="24"/>
        </w:rPr>
        <w:t>.</w:t>
      </w:r>
      <w:r w:rsidRPr="001255CA">
        <w:rPr>
          <w:rFonts w:cstheme="minorHAnsi"/>
          <w:sz w:val="24"/>
          <w:szCs w:val="24"/>
        </w:rPr>
        <w:t xml:space="preserve"> </w:t>
      </w:r>
      <w:r w:rsidR="005C7451" w:rsidRPr="001255CA">
        <w:rPr>
          <w:rFonts w:cstheme="minorHAnsi"/>
          <w:sz w:val="24"/>
          <w:szCs w:val="24"/>
        </w:rPr>
        <w:t>Zoom b</w:t>
      </w:r>
      <w:r w:rsidR="004E2E7C" w:rsidRPr="001255CA">
        <w:rPr>
          <w:rFonts w:cstheme="minorHAnsi"/>
          <w:sz w:val="24"/>
          <w:szCs w:val="24"/>
        </w:rPr>
        <w:t>uttons</w:t>
      </w:r>
      <w:r w:rsidRPr="001255CA">
        <w:rPr>
          <w:rFonts w:cstheme="minorHAnsi"/>
          <w:sz w:val="24"/>
          <w:szCs w:val="24"/>
        </w:rPr>
        <w:t xml:space="preserve"> on the toolbar </w:t>
      </w:r>
      <w:r w:rsidR="005C7451" w:rsidRPr="001255CA">
        <w:rPr>
          <w:rFonts w:cstheme="minorHAnsi"/>
          <w:sz w:val="24"/>
          <w:szCs w:val="24"/>
        </w:rPr>
        <w:t xml:space="preserve">provide a closer look at countries in </w:t>
      </w:r>
      <w:r w:rsidR="004E2E7C" w:rsidRPr="001255CA">
        <w:rPr>
          <w:rFonts w:cstheme="minorHAnsi"/>
          <w:sz w:val="24"/>
          <w:szCs w:val="24"/>
        </w:rPr>
        <w:t xml:space="preserve">Africa, or any other </w:t>
      </w:r>
      <w:r w:rsidR="004B39BF" w:rsidRPr="001255CA">
        <w:rPr>
          <w:rFonts w:cstheme="minorHAnsi"/>
          <w:sz w:val="24"/>
          <w:szCs w:val="24"/>
        </w:rPr>
        <w:t>region</w:t>
      </w:r>
      <w:r w:rsidR="004E2E7C" w:rsidRPr="001255CA">
        <w:rPr>
          <w:rFonts w:cstheme="minorHAnsi"/>
          <w:sz w:val="24"/>
          <w:szCs w:val="24"/>
        </w:rPr>
        <w:t xml:space="preserve">. </w:t>
      </w:r>
      <w:r w:rsidR="005C7451" w:rsidRPr="001255CA">
        <w:rPr>
          <w:rFonts w:cstheme="minorHAnsi"/>
          <w:sz w:val="24"/>
          <w:szCs w:val="24"/>
        </w:rPr>
        <w:t>Remaining b</w:t>
      </w:r>
      <w:r w:rsidR="004E2E7C" w:rsidRPr="001255CA">
        <w:rPr>
          <w:rFonts w:cstheme="minorHAnsi"/>
          <w:sz w:val="24"/>
          <w:szCs w:val="24"/>
        </w:rPr>
        <w:t xml:space="preserve">uttons </w:t>
      </w:r>
      <w:r w:rsidRPr="001255CA">
        <w:rPr>
          <w:rFonts w:cstheme="minorHAnsi"/>
          <w:sz w:val="24"/>
          <w:szCs w:val="24"/>
        </w:rPr>
        <w:t>export</w:t>
      </w:r>
      <w:r w:rsidR="00847E28" w:rsidRPr="001255CA">
        <w:rPr>
          <w:rFonts w:cstheme="minorHAnsi"/>
          <w:sz w:val="24"/>
          <w:szCs w:val="24"/>
        </w:rPr>
        <w:t xml:space="preserve"> the</w:t>
      </w:r>
      <w:r w:rsidR="005C7451" w:rsidRPr="001255CA">
        <w:rPr>
          <w:rFonts w:cstheme="minorHAnsi"/>
          <w:sz w:val="24"/>
          <w:szCs w:val="24"/>
        </w:rPr>
        <w:t xml:space="preserve"> </w:t>
      </w:r>
      <w:r w:rsidR="000F01E7" w:rsidRPr="001255CA">
        <w:rPr>
          <w:rFonts w:cstheme="minorHAnsi"/>
          <w:sz w:val="24"/>
          <w:szCs w:val="24"/>
        </w:rPr>
        <w:t xml:space="preserve">map </w:t>
      </w:r>
      <w:r w:rsidR="00E45E40" w:rsidRPr="001255CA">
        <w:rPr>
          <w:rFonts w:cstheme="minorHAnsi"/>
          <w:sz w:val="24"/>
          <w:szCs w:val="24"/>
        </w:rPr>
        <w:t>image</w:t>
      </w:r>
      <w:r w:rsidR="00847E28" w:rsidRPr="001255CA">
        <w:rPr>
          <w:rFonts w:cstheme="minorHAnsi"/>
          <w:sz w:val="24"/>
          <w:szCs w:val="24"/>
        </w:rPr>
        <w:t xml:space="preserve"> to the clipboard</w:t>
      </w:r>
      <w:r w:rsidR="005C7451" w:rsidRPr="001255CA">
        <w:rPr>
          <w:rFonts w:cstheme="minorHAnsi"/>
          <w:sz w:val="24"/>
          <w:szCs w:val="24"/>
        </w:rPr>
        <w:t>,</w:t>
      </w:r>
      <w:r w:rsidR="004E2E7C" w:rsidRPr="001255CA">
        <w:rPr>
          <w:rFonts w:cstheme="minorHAnsi"/>
          <w:sz w:val="24"/>
          <w:szCs w:val="24"/>
        </w:rPr>
        <w:t xml:space="preserve"> or</w:t>
      </w:r>
      <w:r w:rsidR="005C7451" w:rsidRPr="001255CA">
        <w:rPr>
          <w:rFonts w:cstheme="minorHAnsi"/>
          <w:sz w:val="24"/>
          <w:szCs w:val="24"/>
        </w:rPr>
        <w:t xml:space="preserve"> to</w:t>
      </w:r>
      <w:r w:rsidR="004E2E7C" w:rsidRPr="001255CA">
        <w:rPr>
          <w:rFonts w:cstheme="minorHAnsi"/>
          <w:sz w:val="24"/>
          <w:szCs w:val="24"/>
        </w:rPr>
        <w:t xml:space="preserve"> </w:t>
      </w:r>
      <w:r w:rsidR="005C7451" w:rsidRPr="001255CA">
        <w:rPr>
          <w:rFonts w:cstheme="minorHAnsi"/>
          <w:sz w:val="24"/>
          <w:szCs w:val="24"/>
        </w:rPr>
        <w:t>a</w:t>
      </w:r>
      <w:r w:rsidR="004E2E7C" w:rsidRPr="001255CA">
        <w:rPr>
          <w:rFonts w:cstheme="minorHAnsi"/>
          <w:sz w:val="24"/>
          <w:szCs w:val="24"/>
        </w:rPr>
        <w:t xml:space="preserve"> printer</w:t>
      </w:r>
      <w:r w:rsidR="00847E28" w:rsidRPr="001255CA">
        <w:rPr>
          <w:rFonts w:cstheme="minorHAnsi"/>
          <w:sz w:val="24"/>
          <w:szCs w:val="24"/>
        </w:rPr>
        <w:t xml:space="preserve">. </w:t>
      </w:r>
      <w:r w:rsidR="000A3988" w:rsidRPr="001255CA">
        <w:rPr>
          <w:rFonts w:cstheme="minorHAnsi"/>
          <w:sz w:val="24"/>
          <w:szCs w:val="24"/>
        </w:rPr>
        <w:t xml:space="preserve">The Display Options </w:t>
      </w:r>
      <w:r w:rsidR="004E2E7C" w:rsidRPr="001255CA">
        <w:rPr>
          <w:rFonts w:cstheme="minorHAnsi"/>
          <w:sz w:val="24"/>
          <w:szCs w:val="24"/>
        </w:rPr>
        <w:t>menu</w:t>
      </w:r>
      <w:r w:rsidR="000A3988" w:rsidRPr="001255CA">
        <w:rPr>
          <w:rFonts w:cstheme="minorHAnsi"/>
          <w:sz w:val="24"/>
          <w:szCs w:val="24"/>
        </w:rPr>
        <w:t xml:space="preserve"> include several additional features that</w:t>
      </w:r>
      <w:r w:rsidR="00E45E40" w:rsidRPr="001255CA">
        <w:rPr>
          <w:rFonts w:cstheme="minorHAnsi"/>
          <w:sz w:val="24"/>
          <w:szCs w:val="24"/>
        </w:rPr>
        <w:t xml:space="preserve"> allow users to</w:t>
      </w:r>
      <w:r w:rsidR="000A3988" w:rsidRPr="001255CA">
        <w:rPr>
          <w:rFonts w:cstheme="minorHAnsi"/>
          <w:sz w:val="24"/>
          <w:szCs w:val="24"/>
        </w:rPr>
        <w:t>: change shading color</w:t>
      </w:r>
      <w:r w:rsidR="00E45E40" w:rsidRPr="001255CA">
        <w:rPr>
          <w:rFonts w:cstheme="minorHAnsi"/>
          <w:sz w:val="24"/>
          <w:szCs w:val="24"/>
        </w:rPr>
        <w:t>, remove or add country names, toggle between global cartographic projections, and, add graphical layers such as major cities, waterways and transportation infrastructure.</w:t>
      </w:r>
    </w:p>
    <w:p w14:paraId="5D600635" w14:textId="77777777" w:rsidR="00E61F37" w:rsidRPr="001255CA" w:rsidRDefault="00E61F37" w:rsidP="005D7696">
      <w:pPr>
        <w:keepLines/>
        <w:rPr>
          <w:rFonts w:cstheme="minorHAnsi"/>
          <w:sz w:val="24"/>
          <w:szCs w:val="24"/>
        </w:rPr>
      </w:pPr>
      <w:r w:rsidRPr="001255CA">
        <w:rPr>
          <w:rFonts w:cstheme="minorHAnsi"/>
          <w:sz w:val="24"/>
          <w:szCs w:val="24"/>
        </w:rPr>
        <w:lastRenderedPageBreak/>
        <w:t>In order to display</w:t>
      </w:r>
      <w:r w:rsidR="004B39BF" w:rsidRPr="001255CA">
        <w:rPr>
          <w:rFonts w:cstheme="minorHAnsi"/>
          <w:sz w:val="24"/>
          <w:szCs w:val="24"/>
        </w:rPr>
        <w:t xml:space="preserve"> a different</w:t>
      </w:r>
      <w:r w:rsidR="00C3021B" w:rsidRPr="001255CA">
        <w:rPr>
          <w:rFonts w:cstheme="minorHAnsi"/>
          <w:sz w:val="24"/>
          <w:szCs w:val="24"/>
        </w:rPr>
        <w:t xml:space="preserve"> time </w:t>
      </w:r>
      <w:r w:rsidR="004B39BF" w:rsidRPr="001255CA">
        <w:rPr>
          <w:rFonts w:cstheme="minorHAnsi"/>
          <w:sz w:val="24"/>
          <w:szCs w:val="24"/>
        </w:rPr>
        <w:t>series</w:t>
      </w:r>
      <w:r w:rsidR="000C66A7" w:rsidRPr="001255CA">
        <w:rPr>
          <w:rFonts w:cstheme="minorHAnsi"/>
          <w:sz w:val="24"/>
          <w:szCs w:val="24"/>
        </w:rPr>
        <w:t xml:space="preserve">, </w:t>
      </w:r>
      <w:r w:rsidR="00847E28" w:rsidRPr="001255CA">
        <w:rPr>
          <w:rFonts w:cstheme="minorHAnsi"/>
          <w:sz w:val="24"/>
          <w:szCs w:val="24"/>
        </w:rPr>
        <w:t>click</w:t>
      </w:r>
      <w:r w:rsidRPr="001255CA">
        <w:rPr>
          <w:rFonts w:cstheme="minorHAnsi"/>
          <w:sz w:val="24"/>
          <w:szCs w:val="24"/>
        </w:rPr>
        <w:t xml:space="preserve"> the Display Data </w:t>
      </w:r>
      <w:r w:rsidR="00847E28" w:rsidRPr="001255CA">
        <w:rPr>
          <w:rFonts w:cstheme="minorHAnsi"/>
          <w:sz w:val="24"/>
          <w:szCs w:val="24"/>
        </w:rPr>
        <w:t xml:space="preserve">button </w:t>
      </w:r>
      <w:r w:rsidRPr="001255CA">
        <w:rPr>
          <w:rFonts w:cstheme="minorHAnsi"/>
          <w:sz w:val="24"/>
          <w:szCs w:val="24"/>
        </w:rPr>
        <w:t>at the top of the screen.</w:t>
      </w:r>
      <w:r w:rsidR="00C06EE0" w:rsidRPr="001255CA">
        <w:rPr>
          <w:rFonts w:cstheme="minorHAnsi"/>
          <w:sz w:val="24"/>
          <w:szCs w:val="24"/>
        </w:rPr>
        <w:t xml:space="preserve"> </w:t>
      </w:r>
      <w:r w:rsidRPr="001255CA">
        <w:rPr>
          <w:rFonts w:cstheme="minorHAnsi"/>
          <w:sz w:val="24"/>
          <w:szCs w:val="24"/>
        </w:rPr>
        <w:t>Th</w:t>
      </w:r>
      <w:r w:rsidR="00EF534A" w:rsidRPr="001255CA">
        <w:rPr>
          <w:rFonts w:cstheme="minorHAnsi"/>
          <w:sz w:val="24"/>
          <w:szCs w:val="24"/>
        </w:rPr>
        <w:t>e subsequent</w:t>
      </w:r>
      <w:r w:rsidRPr="001255CA">
        <w:rPr>
          <w:rFonts w:cstheme="minorHAnsi"/>
          <w:sz w:val="24"/>
          <w:szCs w:val="24"/>
        </w:rPr>
        <w:t xml:space="preserve"> dialogue box</w:t>
      </w:r>
      <w:r w:rsidR="00EF534A" w:rsidRPr="001255CA">
        <w:rPr>
          <w:rFonts w:cstheme="minorHAnsi"/>
          <w:sz w:val="24"/>
          <w:szCs w:val="24"/>
        </w:rPr>
        <w:t xml:space="preserve"> is </w:t>
      </w:r>
      <w:r w:rsidR="009D7AF0" w:rsidRPr="001255CA">
        <w:rPr>
          <w:rFonts w:cstheme="minorHAnsi"/>
          <w:sz w:val="24"/>
          <w:szCs w:val="24"/>
        </w:rPr>
        <w:t>shown below</w:t>
      </w:r>
      <w:r w:rsidRPr="001255CA">
        <w:rPr>
          <w:rFonts w:cstheme="minorHAnsi"/>
          <w:sz w:val="24"/>
          <w:szCs w:val="24"/>
        </w:rPr>
        <w:t>.</w:t>
      </w:r>
      <w:r w:rsidR="00C06EE0" w:rsidRPr="001255CA">
        <w:rPr>
          <w:rFonts w:cstheme="minorHAnsi"/>
          <w:sz w:val="24"/>
          <w:szCs w:val="24"/>
        </w:rPr>
        <w:t xml:space="preserve"> </w:t>
      </w:r>
      <w:r w:rsidR="00EF534A" w:rsidRPr="001255CA">
        <w:rPr>
          <w:rFonts w:cstheme="minorHAnsi"/>
          <w:sz w:val="24"/>
          <w:szCs w:val="24"/>
        </w:rPr>
        <w:t>An option labelled</w:t>
      </w:r>
      <w:r w:rsidRPr="001255CA">
        <w:rPr>
          <w:rFonts w:cstheme="minorHAnsi"/>
          <w:sz w:val="24"/>
          <w:szCs w:val="24"/>
        </w:rPr>
        <w:t xml:space="preserve"> Data Group </w:t>
      </w:r>
      <w:r w:rsidR="00E628BA" w:rsidRPr="001255CA">
        <w:rPr>
          <w:rFonts w:cstheme="minorHAnsi"/>
          <w:sz w:val="24"/>
          <w:szCs w:val="24"/>
        </w:rPr>
        <w:t>filters</w:t>
      </w:r>
      <w:r w:rsidR="004E2E7C" w:rsidRPr="001255CA">
        <w:rPr>
          <w:rFonts w:cstheme="minorHAnsi"/>
          <w:sz w:val="24"/>
          <w:szCs w:val="24"/>
        </w:rPr>
        <w:t xml:space="preserve"> </w:t>
      </w:r>
      <w:r w:rsidRPr="001255CA">
        <w:rPr>
          <w:rFonts w:cstheme="minorHAnsi"/>
          <w:sz w:val="24"/>
          <w:szCs w:val="24"/>
        </w:rPr>
        <w:t>historic</w:t>
      </w:r>
      <w:r w:rsidR="000F01E7" w:rsidRPr="001255CA">
        <w:rPr>
          <w:rFonts w:cstheme="minorHAnsi"/>
          <w:sz w:val="24"/>
          <w:szCs w:val="24"/>
        </w:rPr>
        <w:t>al</w:t>
      </w:r>
      <w:r w:rsidRPr="001255CA">
        <w:rPr>
          <w:rFonts w:cstheme="minorHAnsi"/>
          <w:sz w:val="24"/>
          <w:szCs w:val="24"/>
        </w:rPr>
        <w:t xml:space="preserve"> data</w:t>
      </w:r>
      <w:r w:rsidR="00EF534A" w:rsidRPr="001255CA">
        <w:rPr>
          <w:rFonts w:cstheme="minorHAnsi"/>
          <w:sz w:val="24"/>
          <w:szCs w:val="24"/>
        </w:rPr>
        <w:t xml:space="preserve"> by type</w:t>
      </w:r>
      <w:r w:rsidRPr="001255CA">
        <w:rPr>
          <w:rFonts w:cstheme="minorHAnsi"/>
          <w:sz w:val="24"/>
          <w:szCs w:val="24"/>
        </w:rPr>
        <w:t>.</w:t>
      </w:r>
      <w:r w:rsidR="00C06EE0" w:rsidRPr="001255CA">
        <w:rPr>
          <w:rFonts w:cstheme="minorHAnsi"/>
          <w:sz w:val="24"/>
          <w:szCs w:val="24"/>
        </w:rPr>
        <w:t xml:space="preserve"> </w:t>
      </w:r>
      <w:r w:rsidRPr="001255CA">
        <w:rPr>
          <w:rFonts w:cstheme="minorHAnsi"/>
          <w:sz w:val="24"/>
          <w:szCs w:val="24"/>
        </w:rPr>
        <w:t xml:space="preserve">The default </w:t>
      </w:r>
      <w:r w:rsidR="00C3021B" w:rsidRPr="001255CA">
        <w:rPr>
          <w:rFonts w:cstheme="minorHAnsi"/>
          <w:sz w:val="24"/>
          <w:szCs w:val="24"/>
        </w:rPr>
        <w:t xml:space="preserve">filter </w:t>
      </w:r>
      <w:r w:rsidRPr="001255CA">
        <w:rPr>
          <w:rFonts w:cstheme="minorHAnsi"/>
          <w:sz w:val="24"/>
          <w:szCs w:val="24"/>
        </w:rPr>
        <w:t xml:space="preserve">setting is </w:t>
      </w:r>
      <w:proofErr w:type="spellStart"/>
      <w:r w:rsidRPr="001255CA">
        <w:rPr>
          <w:rFonts w:cstheme="minorHAnsi"/>
          <w:sz w:val="24"/>
          <w:szCs w:val="24"/>
        </w:rPr>
        <w:t>TimeSeries</w:t>
      </w:r>
      <w:proofErr w:type="spellEnd"/>
      <w:r w:rsidR="009062F9" w:rsidRPr="001255CA">
        <w:rPr>
          <w:rFonts w:cstheme="minorHAnsi"/>
          <w:sz w:val="24"/>
          <w:szCs w:val="24"/>
        </w:rPr>
        <w:t xml:space="preserve">, a broad group that contains </w:t>
      </w:r>
      <w:r w:rsidR="004E2E7C" w:rsidRPr="001255CA">
        <w:rPr>
          <w:rFonts w:cstheme="minorHAnsi"/>
          <w:sz w:val="24"/>
          <w:szCs w:val="24"/>
        </w:rPr>
        <w:t>most</w:t>
      </w:r>
      <w:r w:rsidR="009062F9" w:rsidRPr="001255CA">
        <w:rPr>
          <w:rFonts w:cstheme="minorHAnsi"/>
          <w:sz w:val="24"/>
          <w:szCs w:val="24"/>
        </w:rPr>
        <w:t xml:space="preserve"> longitudinal data series</w:t>
      </w:r>
      <w:r w:rsidR="004B39BF" w:rsidRPr="001255CA">
        <w:rPr>
          <w:rFonts w:cstheme="minorHAnsi"/>
          <w:sz w:val="24"/>
          <w:szCs w:val="24"/>
        </w:rPr>
        <w:t xml:space="preserve"> in IFs</w:t>
      </w:r>
      <w:r w:rsidRPr="001255CA">
        <w:rPr>
          <w:rFonts w:cstheme="minorHAnsi"/>
          <w:sz w:val="24"/>
          <w:szCs w:val="24"/>
        </w:rPr>
        <w:t>.</w:t>
      </w:r>
      <w:r w:rsidR="000F01E7" w:rsidRPr="001255CA">
        <w:rPr>
          <w:rFonts w:cstheme="minorHAnsi"/>
          <w:sz w:val="24"/>
          <w:szCs w:val="24"/>
        </w:rPr>
        <w:t xml:space="preserve"> B</w:t>
      </w:r>
      <w:r w:rsidR="00E45E40" w:rsidRPr="001255CA">
        <w:rPr>
          <w:rFonts w:cstheme="minorHAnsi"/>
          <w:sz w:val="24"/>
          <w:szCs w:val="24"/>
        </w:rPr>
        <w:t>oxes labelled Display Type and Categories allow users to customize the map display. Initially, the display</w:t>
      </w:r>
      <w:r w:rsidR="009062F9" w:rsidRPr="001255CA">
        <w:rPr>
          <w:rFonts w:cstheme="minorHAnsi"/>
          <w:sz w:val="24"/>
          <w:szCs w:val="24"/>
        </w:rPr>
        <w:t xml:space="preserve"> type</w:t>
      </w:r>
      <w:r w:rsidR="00E45E40" w:rsidRPr="001255CA">
        <w:rPr>
          <w:rFonts w:cstheme="minorHAnsi"/>
          <w:sz w:val="24"/>
          <w:szCs w:val="24"/>
        </w:rPr>
        <w:t xml:space="preserve"> is set to Equal Interval, which divides the total range</w:t>
      </w:r>
      <w:r w:rsidR="004B39BF" w:rsidRPr="001255CA">
        <w:rPr>
          <w:rFonts w:cstheme="minorHAnsi"/>
          <w:sz w:val="24"/>
          <w:szCs w:val="24"/>
        </w:rPr>
        <w:t xml:space="preserve"> of values</w:t>
      </w:r>
      <w:r w:rsidR="00E45E40" w:rsidRPr="001255CA">
        <w:rPr>
          <w:rFonts w:cstheme="minorHAnsi"/>
          <w:sz w:val="24"/>
          <w:szCs w:val="24"/>
        </w:rPr>
        <w:t xml:space="preserve"> into the</w:t>
      </w:r>
      <w:r w:rsidR="004B39BF" w:rsidRPr="001255CA">
        <w:rPr>
          <w:rFonts w:cstheme="minorHAnsi"/>
          <w:sz w:val="24"/>
          <w:szCs w:val="24"/>
        </w:rPr>
        <w:t xml:space="preserve"> number of categories specified</w:t>
      </w:r>
      <w:r w:rsidR="000F01E7" w:rsidRPr="001255CA">
        <w:rPr>
          <w:rFonts w:cstheme="minorHAnsi"/>
          <w:sz w:val="24"/>
          <w:szCs w:val="24"/>
        </w:rPr>
        <w:t>. For example,</w:t>
      </w:r>
      <w:r w:rsidR="003621F3" w:rsidRPr="001255CA">
        <w:rPr>
          <w:rFonts w:cstheme="minorHAnsi"/>
          <w:sz w:val="24"/>
          <w:szCs w:val="24"/>
        </w:rPr>
        <w:t xml:space="preserve"> </w:t>
      </w:r>
      <w:r w:rsidR="000F01E7" w:rsidRPr="001255CA">
        <w:rPr>
          <w:rFonts w:cstheme="minorHAnsi"/>
          <w:sz w:val="24"/>
          <w:szCs w:val="24"/>
        </w:rPr>
        <w:t xml:space="preserve">values for </w:t>
      </w:r>
      <w:proofErr w:type="spellStart"/>
      <w:r w:rsidR="000F01E7" w:rsidRPr="001255CA">
        <w:rPr>
          <w:rFonts w:cstheme="minorHAnsi"/>
          <w:sz w:val="24"/>
          <w:szCs w:val="24"/>
        </w:rPr>
        <w:t>RoadsPaved</w:t>
      </w:r>
      <w:proofErr w:type="spellEnd"/>
      <w:r w:rsidR="000F01E7" w:rsidRPr="001255CA">
        <w:rPr>
          <w:rFonts w:cstheme="minorHAnsi"/>
          <w:sz w:val="24"/>
          <w:szCs w:val="24"/>
        </w:rPr>
        <w:t>%</w:t>
      </w:r>
      <w:r w:rsidR="00EF534A" w:rsidRPr="001255CA">
        <w:rPr>
          <w:rFonts w:cstheme="minorHAnsi"/>
          <w:sz w:val="24"/>
          <w:szCs w:val="24"/>
        </w:rPr>
        <w:t xml:space="preserve"> range from 0 to 100;</w:t>
      </w:r>
      <w:r w:rsidR="000F01E7" w:rsidRPr="001255CA">
        <w:rPr>
          <w:rFonts w:cstheme="minorHAnsi"/>
          <w:sz w:val="24"/>
          <w:szCs w:val="24"/>
        </w:rPr>
        <w:t xml:space="preserve"> </w:t>
      </w:r>
      <w:r w:rsidR="00EF534A" w:rsidRPr="001255CA">
        <w:rPr>
          <w:rFonts w:cstheme="minorHAnsi"/>
          <w:sz w:val="24"/>
          <w:szCs w:val="24"/>
        </w:rPr>
        <w:t>loading this</w:t>
      </w:r>
      <w:r w:rsidR="000F01E7" w:rsidRPr="001255CA">
        <w:rPr>
          <w:rFonts w:cstheme="minorHAnsi"/>
          <w:sz w:val="24"/>
          <w:szCs w:val="24"/>
        </w:rPr>
        <w:t xml:space="preserve"> series, with Display T</w:t>
      </w:r>
      <w:r w:rsidR="00EF534A" w:rsidRPr="001255CA">
        <w:rPr>
          <w:rFonts w:cstheme="minorHAnsi"/>
          <w:sz w:val="24"/>
          <w:szCs w:val="24"/>
        </w:rPr>
        <w:t>ype set to Equal I</w:t>
      </w:r>
      <w:r w:rsidR="000F01E7" w:rsidRPr="001255CA">
        <w:rPr>
          <w:rFonts w:cstheme="minorHAnsi"/>
          <w:sz w:val="24"/>
          <w:szCs w:val="24"/>
        </w:rPr>
        <w:t xml:space="preserve">nterval and Categories set to 4, </w:t>
      </w:r>
      <w:r w:rsidR="00EF534A" w:rsidRPr="001255CA">
        <w:rPr>
          <w:rFonts w:cstheme="minorHAnsi"/>
          <w:sz w:val="24"/>
          <w:szCs w:val="24"/>
        </w:rPr>
        <w:t>would create a map with a category for each quartile</w:t>
      </w:r>
      <w:r w:rsidR="000F01E7" w:rsidRPr="001255CA">
        <w:rPr>
          <w:rFonts w:cstheme="minorHAnsi"/>
          <w:sz w:val="24"/>
          <w:szCs w:val="24"/>
        </w:rPr>
        <w:t>.</w:t>
      </w:r>
      <w:r w:rsidR="00E45E40" w:rsidRPr="001255CA">
        <w:rPr>
          <w:rFonts w:cstheme="minorHAnsi"/>
          <w:sz w:val="24"/>
          <w:szCs w:val="24"/>
        </w:rPr>
        <w:t xml:space="preserve"> Alternative categorizations include: Equal Count, an equal amoun</w:t>
      </w:r>
      <w:r w:rsidR="00EF534A" w:rsidRPr="001255CA">
        <w:rPr>
          <w:rFonts w:cstheme="minorHAnsi"/>
          <w:sz w:val="24"/>
          <w:szCs w:val="24"/>
        </w:rPr>
        <w:t>t of responses in each category;</w:t>
      </w:r>
      <w:r w:rsidR="00E45E40" w:rsidRPr="001255CA">
        <w:rPr>
          <w:rFonts w:cstheme="minorHAnsi"/>
          <w:sz w:val="24"/>
          <w:szCs w:val="24"/>
        </w:rPr>
        <w:t xml:space="preserve"> Exact Match, an ordinal categorization that will be in</w:t>
      </w:r>
      <w:r w:rsidR="00C3021B" w:rsidRPr="001255CA">
        <w:rPr>
          <w:rFonts w:cstheme="minorHAnsi"/>
          <w:sz w:val="24"/>
          <w:szCs w:val="24"/>
        </w:rPr>
        <w:t>compatible with</w:t>
      </w:r>
      <w:r w:rsidR="00E45E40" w:rsidRPr="001255CA">
        <w:rPr>
          <w:rFonts w:cstheme="minorHAnsi"/>
          <w:sz w:val="24"/>
          <w:szCs w:val="24"/>
        </w:rPr>
        <w:t xml:space="preserve"> many series in IFs; and Specify Categories, which allows users to determine the exact boundaries of each category. For any data display option, users can create up to 16</w:t>
      </w:r>
      <w:r w:rsidR="00CE1DD2" w:rsidRPr="001255CA">
        <w:rPr>
          <w:rFonts w:cstheme="minorHAnsi"/>
          <w:sz w:val="24"/>
          <w:szCs w:val="24"/>
        </w:rPr>
        <w:t xml:space="preserve"> distinct</w:t>
      </w:r>
      <w:r w:rsidR="00E45E40" w:rsidRPr="001255CA">
        <w:rPr>
          <w:rFonts w:cstheme="minorHAnsi"/>
          <w:sz w:val="24"/>
          <w:szCs w:val="24"/>
        </w:rPr>
        <w:t xml:space="preserve"> categories, as specified in the Categories box.</w:t>
      </w:r>
      <w:r w:rsidR="00C06EE0" w:rsidRPr="001255CA">
        <w:rPr>
          <w:rFonts w:cstheme="minorHAnsi"/>
          <w:sz w:val="24"/>
          <w:szCs w:val="24"/>
        </w:rPr>
        <w:t xml:space="preserve"> </w:t>
      </w:r>
      <w:r w:rsidR="009062F9" w:rsidRPr="001255CA">
        <w:rPr>
          <w:rFonts w:cstheme="minorHAnsi"/>
          <w:sz w:val="24"/>
          <w:szCs w:val="24"/>
        </w:rPr>
        <w:t>Another</w:t>
      </w:r>
      <w:r w:rsidR="004E2E7C" w:rsidRPr="001255CA">
        <w:rPr>
          <w:rFonts w:cstheme="minorHAnsi"/>
          <w:sz w:val="24"/>
          <w:szCs w:val="24"/>
        </w:rPr>
        <w:t xml:space="preserve"> input</w:t>
      </w:r>
      <w:r w:rsidR="009062F9" w:rsidRPr="001255CA">
        <w:rPr>
          <w:rFonts w:cstheme="minorHAnsi"/>
          <w:sz w:val="24"/>
          <w:szCs w:val="24"/>
        </w:rPr>
        <w:t xml:space="preserve"> box, Dimension of Variable, determines </w:t>
      </w:r>
      <w:r w:rsidR="004B39BF" w:rsidRPr="001255CA">
        <w:rPr>
          <w:rFonts w:cstheme="minorHAnsi"/>
          <w:sz w:val="24"/>
          <w:szCs w:val="24"/>
        </w:rPr>
        <w:t>the</w:t>
      </w:r>
      <w:r w:rsidR="009062F9" w:rsidRPr="001255CA">
        <w:rPr>
          <w:rFonts w:cstheme="minorHAnsi"/>
          <w:sz w:val="24"/>
          <w:szCs w:val="24"/>
        </w:rPr>
        <w:t xml:space="preserve"> </w:t>
      </w:r>
      <w:r w:rsidR="004B39BF" w:rsidRPr="001255CA">
        <w:rPr>
          <w:rFonts w:cstheme="minorHAnsi"/>
          <w:sz w:val="24"/>
          <w:szCs w:val="24"/>
        </w:rPr>
        <w:t>map’</w:t>
      </w:r>
      <w:r w:rsidR="00EF534A" w:rsidRPr="001255CA">
        <w:rPr>
          <w:rFonts w:cstheme="minorHAnsi"/>
          <w:sz w:val="24"/>
          <w:szCs w:val="24"/>
        </w:rPr>
        <w:t>s time dimension. O</w:t>
      </w:r>
      <w:r w:rsidR="004B39BF" w:rsidRPr="001255CA">
        <w:rPr>
          <w:rFonts w:cstheme="minorHAnsi"/>
          <w:sz w:val="24"/>
          <w:szCs w:val="24"/>
        </w:rPr>
        <w:t xml:space="preserve">ptions include, any individual </w:t>
      </w:r>
      <w:r w:rsidR="009062F9" w:rsidRPr="001255CA">
        <w:rPr>
          <w:rFonts w:cstheme="minorHAnsi"/>
          <w:sz w:val="24"/>
          <w:szCs w:val="24"/>
        </w:rPr>
        <w:t>year, most recent</w:t>
      </w:r>
      <w:r w:rsidR="00EF534A" w:rsidRPr="001255CA">
        <w:rPr>
          <w:rFonts w:cstheme="minorHAnsi"/>
          <w:sz w:val="24"/>
          <w:szCs w:val="24"/>
        </w:rPr>
        <w:t xml:space="preserve"> </w:t>
      </w:r>
      <w:r w:rsidR="00C3021B" w:rsidRPr="001255CA">
        <w:rPr>
          <w:rFonts w:cstheme="minorHAnsi"/>
          <w:sz w:val="24"/>
          <w:szCs w:val="24"/>
        </w:rPr>
        <w:t xml:space="preserve">year </w:t>
      </w:r>
      <w:r w:rsidR="00EF534A" w:rsidRPr="001255CA">
        <w:rPr>
          <w:rFonts w:cstheme="minorHAnsi"/>
          <w:sz w:val="24"/>
          <w:szCs w:val="24"/>
        </w:rPr>
        <w:t>available for each country</w:t>
      </w:r>
      <w:r w:rsidR="009062F9" w:rsidRPr="001255CA">
        <w:rPr>
          <w:rFonts w:cstheme="minorHAnsi"/>
          <w:sz w:val="24"/>
          <w:szCs w:val="24"/>
        </w:rPr>
        <w:t xml:space="preserve"> or </w:t>
      </w:r>
      <w:r w:rsidR="00C3021B" w:rsidRPr="001255CA">
        <w:rPr>
          <w:rFonts w:cstheme="minorHAnsi"/>
          <w:sz w:val="24"/>
          <w:szCs w:val="24"/>
        </w:rPr>
        <w:t>earliest year</w:t>
      </w:r>
      <w:r w:rsidR="00EF534A" w:rsidRPr="001255CA">
        <w:rPr>
          <w:rFonts w:cstheme="minorHAnsi"/>
          <w:sz w:val="24"/>
          <w:szCs w:val="24"/>
        </w:rPr>
        <w:t xml:space="preserve"> available for each country</w:t>
      </w:r>
      <w:r w:rsidR="009062F9" w:rsidRPr="001255CA">
        <w:rPr>
          <w:rFonts w:cstheme="minorHAnsi"/>
          <w:sz w:val="24"/>
          <w:szCs w:val="24"/>
        </w:rPr>
        <w:t>. Complete data availability statistics, and source information, are available from</w:t>
      </w:r>
      <w:r w:rsidR="00EF534A" w:rsidRPr="001255CA">
        <w:rPr>
          <w:rFonts w:cstheme="minorHAnsi"/>
          <w:sz w:val="24"/>
          <w:szCs w:val="24"/>
        </w:rPr>
        <w:t xml:space="preserve"> the</w:t>
      </w:r>
      <w:r w:rsidR="009062F9" w:rsidRPr="001255CA">
        <w:rPr>
          <w:rFonts w:cstheme="minorHAnsi"/>
          <w:sz w:val="24"/>
          <w:szCs w:val="24"/>
        </w:rPr>
        <w:t xml:space="preserve"> Data Information</w:t>
      </w:r>
      <w:r w:rsidR="00EF534A" w:rsidRPr="001255CA">
        <w:rPr>
          <w:rFonts w:cstheme="minorHAnsi"/>
          <w:sz w:val="24"/>
          <w:szCs w:val="24"/>
        </w:rPr>
        <w:t xml:space="preserve"> button</w:t>
      </w:r>
      <w:r w:rsidR="00F636C3" w:rsidRPr="001255CA">
        <w:rPr>
          <w:rFonts w:cstheme="minorHAnsi"/>
          <w:sz w:val="24"/>
          <w:szCs w:val="24"/>
        </w:rPr>
        <w:t>.</w:t>
      </w:r>
      <w:r w:rsidRPr="001255CA">
        <w:rPr>
          <w:rFonts w:cstheme="minorHAnsi"/>
          <w:sz w:val="24"/>
          <w:szCs w:val="24"/>
        </w:rPr>
        <w:t xml:space="preserve"> </w:t>
      </w:r>
    </w:p>
    <w:p w14:paraId="47DB07DB" w14:textId="77777777" w:rsidR="003621F3" w:rsidRPr="001255CA" w:rsidRDefault="003621F3" w:rsidP="00E61F37">
      <w:pPr>
        <w:rPr>
          <w:rFonts w:cstheme="minorHAnsi"/>
          <w:sz w:val="24"/>
          <w:szCs w:val="24"/>
        </w:rPr>
      </w:pPr>
    </w:p>
    <w:p w14:paraId="38C925EA" w14:textId="77777777" w:rsidR="00E61F37" w:rsidRPr="001255CA" w:rsidRDefault="00E61F37" w:rsidP="005D7696">
      <w:pPr>
        <w:keepLines/>
        <w:jc w:val="center"/>
        <w:rPr>
          <w:rFonts w:cstheme="minorHAnsi"/>
          <w:sz w:val="24"/>
          <w:szCs w:val="24"/>
        </w:rPr>
      </w:pPr>
      <w:r w:rsidRPr="001255CA">
        <w:rPr>
          <w:rFonts w:cstheme="minorHAnsi"/>
          <w:noProof/>
          <w:sz w:val="24"/>
          <w:szCs w:val="24"/>
        </w:rPr>
        <w:drawing>
          <wp:inline distT="0" distB="0" distL="0" distR="0" wp14:anchorId="7AC441DF" wp14:editId="561FF6C1">
            <wp:extent cx="2365218" cy="1691640"/>
            <wp:effectExtent l="19050" t="0" r="0" b="0"/>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srcRect/>
                    <a:stretch>
                      <a:fillRect/>
                    </a:stretch>
                  </pic:blipFill>
                  <pic:spPr bwMode="auto">
                    <a:xfrm>
                      <a:off x="0" y="0"/>
                      <a:ext cx="2366874" cy="1692825"/>
                    </a:xfrm>
                    <a:prstGeom prst="rect">
                      <a:avLst/>
                    </a:prstGeom>
                    <a:noFill/>
                    <a:ln w="9525">
                      <a:noFill/>
                      <a:miter lim="800000"/>
                      <a:headEnd/>
                      <a:tailEnd/>
                    </a:ln>
                  </pic:spPr>
                </pic:pic>
              </a:graphicData>
            </a:graphic>
          </wp:inline>
        </w:drawing>
      </w:r>
    </w:p>
    <w:p w14:paraId="17C0552E" w14:textId="77777777" w:rsidR="00E61F37" w:rsidRPr="001255CA" w:rsidRDefault="00E61F37" w:rsidP="005D7696">
      <w:pPr>
        <w:keepLines/>
        <w:rPr>
          <w:rFonts w:ascii="Times New Roman" w:hAnsi="Times New Roman" w:cs="Times New Roman"/>
          <w:b/>
          <w:i/>
          <w:sz w:val="24"/>
          <w:szCs w:val="24"/>
        </w:rPr>
      </w:pPr>
      <w:r w:rsidRPr="001255CA">
        <w:rPr>
          <w:rFonts w:ascii="Times New Roman" w:hAnsi="Times New Roman" w:cs="Times New Roman"/>
          <w:b/>
          <w:i/>
          <w:sz w:val="24"/>
          <w:szCs w:val="24"/>
        </w:rPr>
        <w:t>World Map Display Data Default Screen</w:t>
      </w:r>
    </w:p>
    <w:p w14:paraId="48909104" w14:textId="77777777" w:rsidR="004B39BF" w:rsidRPr="001255CA" w:rsidRDefault="004B39BF" w:rsidP="00E61F37">
      <w:pPr>
        <w:rPr>
          <w:rFonts w:cstheme="minorHAnsi"/>
          <w:sz w:val="24"/>
          <w:szCs w:val="24"/>
        </w:rPr>
      </w:pPr>
    </w:p>
    <w:p w14:paraId="6D180EFB" w14:textId="77777777" w:rsidR="00E61F37" w:rsidRPr="001255CA" w:rsidRDefault="00683F95" w:rsidP="00E61F37">
      <w:pPr>
        <w:rPr>
          <w:rFonts w:cstheme="minorHAnsi"/>
          <w:sz w:val="24"/>
          <w:szCs w:val="24"/>
        </w:rPr>
      </w:pPr>
      <w:r w:rsidRPr="001255CA">
        <w:rPr>
          <w:rFonts w:cstheme="minorHAnsi"/>
          <w:sz w:val="24"/>
          <w:szCs w:val="24"/>
        </w:rPr>
        <w:t xml:space="preserve">As a demonstration, change the display from HDI to a poverty variable. </w:t>
      </w:r>
      <w:r w:rsidR="00E61F37" w:rsidRPr="001255CA">
        <w:rPr>
          <w:rFonts w:cstheme="minorHAnsi"/>
          <w:sz w:val="24"/>
          <w:szCs w:val="24"/>
        </w:rPr>
        <w:t xml:space="preserve">Variables are organized </w:t>
      </w:r>
      <w:r w:rsidRPr="001255CA">
        <w:rPr>
          <w:rFonts w:cstheme="minorHAnsi"/>
          <w:sz w:val="24"/>
          <w:szCs w:val="24"/>
        </w:rPr>
        <w:t xml:space="preserve">alphabetically by </w:t>
      </w:r>
      <w:r w:rsidR="00E61F37" w:rsidRPr="001255CA">
        <w:rPr>
          <w:rFonts w:cstheme="minorHAnsi"/>
          <w:sz w:val="24"/>
          <w:szCs w:val="24"/>
        </w:rPr>
        <w:t>prefix</w:t>
      </w:r>
      <w:r w:rsidRPr="001255CA">
        <w:rPr>
          <w:rFonts w:cstheme="minorHAnsi"/>
          <w:sz w:val="24"/>
          <w:szCs w:val="24"/>
        </w:rPr>
        <w:t>,</w:t>
      </w:r>
      <w:r w:rsidR="00E61F37" w:rsidRPr="001255CA">
        <w:rPr>
          <w:rFonts w:cstheme="minorHAnsi"/>
          <w:sz w:val="24"/>
          <w:szCs w:val="24"/>
        </w:rPr>
        <w:t xml:space="preserve"> </w:t>
      </w:r>
      <w:r w:rsidRPr="001255CA">
        <w:rPr>
          <w:rFonts w:cstheme="minorHAnsi"/>
          <w:sz w:val="24"/>
          <w:szCs w:val="24"/>
        </w:rPr>
        <w:t>which indicate the type of data series</w:t>
      </w:r>
      <w:r w:rsidR="00E61F37" w:rsidRPr="001255CA">
        <w:rPr>
          <w:rFonts w:cstheme="minorHAnsi"/>
          <w:sz w:val="24"/>
          <w:szCs w:val="24"/>
        </w:rPr>
        <w:t>.</w:t>
      </w:r>
      <w:r w:rsidR="00C06EE0" w:rsidRPr="001255CA">
        <w:rPr>
          <w:rFonts w:cstheme="minorHAnsi"/>
          <w:sz w:val="24"/>
          <w:szCs w:val="24"/>
        </w:rPr>
        <w:t xml:space="preserve"> </w:t>
      </w:r>
      <w:r w:rsidR="006E2F9B" w:rsidRPr="001255CA">
        <w:rPr>
          <w:rFonts w:cstheme="minorHAnsi"/>
          <w:sz w:val="24"/>
          <w:szCs w:val="24"/>
        </w:rPr>
        <w:t>To</w:t>
      </w:r>
      <w:r w:rsidR="00E61F37" w:rsidRPr="001255CA">
        <w:rPr>
          <w:rFonts w:cstheme="minorHAnsi"/>
          <w:sz w:val="24"/>
          <w:szCs w:val="24"/>
        </w:rPr>
        <w:t xml:space="preserve"> search for poverty measures </w:t>
      </w:r>
      <w:r w:rsidR="00FE290B" w:rsidRPr="001255CA">
        <w:rPr>
          <w:rFonts w:cstheme="minorHAnsi"/>
          <w:sz w:val="24"/>
          <w:szCs w:val="24"/>
        </w:rPr>
        <w:t>type</w:t>
      </w:r>
      <w:r w:rsidR="006E2F9B" w:rsidRPr="001255CA">
        <w:rPr>
          <w:rFonts w:cstheme="minorHAnsi"/>
          <w:sz w:val="24"/>
          <w:szCs w:val="24"/>
        </w:rPr>
        <w:t xml:space="preserve"> either</w:t>
      </w:r>
      <w:r w:rsidR="0053551B" w:rsidRPr="001255CA">
        <w:rPr>
          <w:rFonts w:cstheme="minorHAnsi"/>
          <w:sz w:val="24"/>
          <w:szCs w:val="24"/>
        </w:rPr>
        <w:t xml:space="preserve"> the letter “p” and scroll to</w:t>
      </w:r>
      <w:r w:rsidR="006E2F9B" w:rsidRPr="001255CA">
        <w:rPr>
          <w:rFonts w:cstheme="minorHAnsi"/>
          <w:sz w:val="24"/>
          <w:szCs w:val="24"/>
        </w:rPr>
        <w:t xml:space="preserve"> </w:t>
      </w:r>
      <w:proofErr w:type="spellStart"/>
      <w:r w:rsidR="00C3021B" w:rsidRPr="001255CA">
        <w:rPr>
          <w:rFonts w:cstheme="minorHAnsi"/>
          <w:sz w:val="24"/>
          <w:szCs w:val="24"/>
        </w:rPr>
        <w:t>pov</w:t>
      </w:r>
      <w:proofErr w:type="spellEnd"/>
      <w:r w:rsidR="00FE290B" w:rsidRPr="001255CA">
        <w:rPr>
          <w:rFonts w:cstheme="minorHAnsi"/>
          <w:sz w:val="24"/>
          <w:szCs w:val="24"/>
        </w:rPr>
        <w:t xml:space="preserve"> for p</w:t>
      </w:r>
      <w:r w:rsidR="006E2F9B" w:rsidRPr="001255CA">
        <w:rPr>
          <w:rFonts w:cstheme="minorHAnsi"/>
          <w:sz w:val="24"/>
          <w:szCs w:val="24"/>
        </w:rPr>
        <w:t>overty</w:t>
      </w:r>
      <w:r w:rsidR="0053551B" w:rsidRPr="001255CA">
        <w:rPr>
          <w:rFonts w:cstheme="minorHAnsi"/>
          <w:sz w:val="24"/>
          <w:szCs w:val="24"/>
        </w:rPr>
        <w:t>,</w:t>
      </w:r>
      <w:r w:rsidR="00E61F37" w:rsidRPr="001255CA">
        <w:rPr>
          <w:rFonts w:cstheme="minorHAnsi"/>
          <w:sz w:val="24"/>
          <w:szCs w:val="24"/>
        </w:rPr>
        <w:t xml:space="preserve"> </w:t>
      </w:r>
      <w:r w:rsidR="006E2F9B" w:rsidRPr="001255CA">
        <w:rPr>
          <w:rFonts w:cstheme="minorHAnsi"/>
          <w:sz w:val="24"/>
          <w:szCs w:val="24"/>
        </w:rPr>
        <w:t xml:space="preserve">or </w:t>
      </w:r>
      <w:r w:rsidR="0053551B" w:rsidRPr="001255CA">
        <w:rPr>
          <w:rFonts w:cstheme="minorHAnsi"/>
          <w:sz w:val="24"/>
          <w:szCs w:val="24"/>
        </w:rPr>
        <w:t>type “</w:t>
      </w:r>
      <w:proofErr w:type="spellStart"/>
      <w:r w:rsidR="0053551B" w:rsidRPr="001255CA">
        <w:rPr>
          <w:rFonts w:cstheme="minorHAnsi"/>
          <w:sz w:val="24"/>
          <w:szCs w:val="24"/>
        </w:rPr>
        <w:t>i</w:t>
      </w:r>
      <w:proofErr w:type="spellEnd"/>
      <w:r w:rsidR="0053551B" w:rsidRPr="001255CA">
        <w:rPr>
          <w:rFonts w:cstheme="minorHAnsi"/>
          <w:sz w:val="24"/>
          <w:szCs w:val="24"/>
        </w:rPr>
        <w:t xml:space="preserve">” and scroll to </w:t>
      </w:r>
      <w:proofErr w:type="spellStart"/>
      <w:r w:rsidR="0053551B" w:rsidRPr="001255CA">
        <w:rPr>
          <w:rFonts w:cstheme="minorHAnsi"/>
          <w:sz w:val="24"/>
          <w:szCs w:val="24"/>
        </w:rPr>
        <w:t>inc</w:t>
      </w:r>
      <w:proofErr w:type="spellEnd"/>
      <w:r w:rsidRPr="001255CA">
        <w:rPr>
          <w:rFonts w:cstheme="minorHAnsi"/>
          <w:sz w:val="24"/>
          <w:szCs w:val="24"/>
        </w:rPr>
        <w:t xml:space="preserve"> for i</w:t>
      </w:r>
      <w:r w:rsidR="006E2F9B" w:rsidRPr="001255CA">
        <w:rPr>
          <w:rFonts w:cstheme="minorHAnsi"/>
          <w:sz w:val="24"/>
          <w:szCs w:val="24"/>
        </w:rPr>
        <w:t>ncome</w:t>
      </w:r>
      <w:r w:rsidR="00E61F37" w:rsidRPr="001255CA">
        <w:rPr>
          <w:rFonts w:cstheme="minorHAnsi"/>
          <w:sz w:val="24"/>
          <w:szCs w:val="24"/>
        </w:rPr>
        <w:t>.</w:t>
      </w:r>
      <w:r w:rsidR="00C06EE0" w:rsidRPr="001255CA">
        <w:rPr>
          <w:rFonts w:cstheme="minorHAnsi"/>
          <w:sz w:val="24"/>
          <w:szCs w:val="24"/>
        </w:rPr>
        <w:t xml:space="preserve"> </w:t>
      </w:r>
      <w:r w:rsidR="00E61F37" w:rsidRPr="001255CA">
        <w:rPr>
          <w:rFonts w:cstheme="minorHAnsi"/>
          <w:sz w:val="24"/>
          <w:szCs w:val="24"/>
        </w:rPr>
        <w:t xml:space="preserve">Other areas of the model provide </w:t>
      </w:r>
      <w:r w:rsidRPr="001255CA">
        <w:rPr>
          <w:rFonts w:cstheme="minorHAnsi"/>
          <w:sz w:val="24"/>
          <w:szCs w:val="24"/>
        </w:rPr>
        <w:t xml:space="preserve">more sophisticated search functions </w:t>
      </w:r>
      <w:r w:rsidR="005458A1" w:rsidRPr="001255CA">
        <w:rPr>
          <w:rFonts w:cstheme="minorHAnsi"/>
          <w:sz w:val="24"/>
          <w:szCs w:val="24"/>
        </w:rPr>
        <w:t>for historic</w:t>
      </w:r>
      <w:r w:rsidR="008367F0" w:rsidRPr="001255CA">
        <w:rPr>
          <w:rFonts w:cstheme="minorHAnsi"/>
          <w:sz w:val="24"/>
          <w:szCs w:val="24"/>
        </w:rPr>
        <w:t>al</w:t>
      </w:r>
      <w:r w:rsidR="005458A1" w:rsidRPr="001255CA">
        <w:rPr>
          <w:rFonts w:cstheme="minorHAnsi"/>
          <w:sz w:val="24"/>
          <w:szCs w:val="24"/>
        </w:rPr>
        <w:t xml:space="preserve"> variables—these features </w:t>
      </w:r>
      <w:r w:rsidR="00E61F37" w:rsidRPr="001255CA">
        <w:rPr>
          <w:rFonts w:cstheme="minorHAnsi"/>
          <w:sz w:val="24"/>
          <w:szCs w:val="24"/>
        </w:rPr>
        <w:t xml:space="preserve">will be </w:t>
      </w:r>
      <w:r w:rsidRPr="001255CA">
        <w:rPr>
          <w:rFonts w:cstheme="minorHAnsi"/>
          <w:sz w:val="24"/>
          <w:szCs w:val="24"/>
        </w:rPr>
        <w:t xml:space="preserve">discussed </w:t>
      </w:r>
      <w:r w:rsidR="00FE290B" w:rsidRPr="001255CA">
        <w:rPr>
          <w:rFonts w:cstheme="minorHAnsi"/>
          <w:sz w:val="24"/>
          <w:szCs w:val="24"/>
        </w:rPr>
        <w:t>below</w:t>
      </w:r>
      <w:r w:rsidR="00E61F37" w:rsidRPr="001255CA">
        <w:rPr>
          <w:rFonts w:cstheme="minorHAnsi"/>
          <w:sz w:val="24"/>
          <w:szCs w:val="24"/>
        </w:rPr>
        <w:t>.</w:t>
      </w:r>
      <w:r w:rsidR="00F679EC" w:rsidRPr="001255CA">
        <w:rPr>
          <w:rFonts w:cstheme="minorHAnsi"/>
          <w:sz w:val="24"/>
          <w:szCs w:val="24"/>
        </w:rPr>
        <w:t xml:space="preserve"> </w:t>
      </w:r>
    </w:p>
    <w:p w14:paraId="4F03ACCB" w14:textId="77777777" w:rsidR="00FE290B" w:rsidRPr="001255CA" w:rsidRDefault="00E61F37" w:rsidP="00E61F37">
      <w:pPr>
        <w:rPr>
          <w:rFonts w:cstheme="minorHAnsi"/>
          <w:sz w:val="24"/>
          <w:szCs w:val="24"/>
        </w:rPr>
      </w:pPr>
      <w:r w:rsidRPr="001255CA">
        <w:rPr>
          <w:rFonts w:cstheme="minorHAnsi"/>
          <w:sz w:val="24"/>
          <w:szCs w:val="24"/>
        </w:rPr>
        <w:t>Choose IncBel</w:t>
      </w:r>
      <w:r w:rsidR="007F47AA" w:rsidRPr="001255CA">
        <w:rPr>
          <w:rFonts w:cstheme="minorHAnsi"/>
          <w:sz w:val="24"/>
          <w:szCs w:val="24"/>
        </w:rPr>
        <w:t>ow2Dollar%WDI2011</w:t>
      </w:r>
      <w:r w:rsidR="00683F95" w:rsidRPr="001255CA">
        <w:rPr>
          <w:rFonts w:cstheme="minorHAnsi"/>
          <w:sz w:val="24"/>
          <w:szCs w:val="24"/>
        </w:rPr>
        <w:t>, which is one of the World Bank’s</w:t>
      </w:r>
      <w:r w:rsidRPr="001255CA">
        <w:rPr>
          <w:rFonts w:cstheme="minorHAnsi"/>
          <w:sz w:val="24"/>
          <w:szCs w:val="24"/>
        </w:rPr>
        <w:t xml:space="preserve"> World Development Indicator</w:t>
      </w:r>
      <w:r w:rsidR="0015757E" w:rsidRPr="001255CA">
        <w:rPr>
          <w:rFonts w:cstheme="minorHAnsi"/>
          <w:sz w:val="24"/>
          <w:szCs w:val="24"/>
        </w:rPr>
        <w:t>s</w:t>
      </w:r>
      <w:r w:rsidR="00C3021B" w:rsidRPr="001255CA">
        <w:rPr>
          <w:rFonts w:cstheme="minorHAnsi"/>
          <w:sz w:val="24"/>
          <w:szCs w:val="24"/>
        </w:rPr>
        <w:t xml:space="preserve">. This </w:t>
      </w:r>
      <w:r w:rsidR="0015757E" w:rsidRPr="001255CA">
        <w:rPr>
          <w:rFonts w:cstheme="minorHAnsi"/>
          <w:sz w:val="24"/>
          <w:szCs w:val="24"/>
        </w:rPr>
        <w:t>series captures</w:t>
      </w:r>
      <w:r w:rsidRPr="001255CA">
        <w:rPr>
          <w:rFonts w:cstheme="minorHAnsi"/>
          <w:sz w:val="24"/>
          <w:szCs w:val="24"/>
        </w:rPr>
        <w:t xml:space="preserve"> the percentage of</w:t>
      </w:r>
      <w:r w:rsidR="00683F95" w:rsidRPr="001255CA">
        <w:rPr>
          <w:rFonts w:cstheme="minorHAnsi"/>
          <w:sz w:val="24"/>
          <w:szCs w:val="24"/>
        </w:rPr>
        <w:t xml:space="preserve"> </w:t>
      </w:r>
      <w:r w:rsidR="0015757E" w:rsidRPr="001255CA">
        <w:rPr>
          <w:rFonts w:cstheme="minorHAnsi"/>
          <w:sz w:val="24"/>
          <w:szCs w:val="24"/>
        </w:rPr>
        <w:t>each country’s</w:t>
      </w:r>
      <w:r w:rsidRPr="001255CA">
        <w:rPr>
          <w:rFonts w:cstheme="minorHAnsi"/>
          <w:sz w:val="24"/>
          <w:szCs w:val="24"/>
        </w:rPr>
        <w:t xml:space="preserve"> population living under 2$ per day.</w:t>
      </w:r>
      <w:r w:rsidR="007D14A7" w:rsidRPr="001255CA">
        <w:rPr>
          <w:rFonts w:cstheme="minorHAnsi"/>
          <w:sz w:val="24"/>
          <w:szCs w:val="24"/>
        </w:rPr>
        <w:t xml:space="preserve"> </w:t>
      </w:r>
      <w:r w:rsidR="0015757E" w:rsidRPr="001255CA">
        <w:rPr>
          <w:rFonts w:cstheme="minorHAnsi"/>
          <w:sz w:val="24"/>
          <w:szCs w:val="24"/>
        </w:rPr>
        <w:t>Next</w:t>
      </w:r>
      <w:r w:rsidR="007D14A7" w:rsidRPr="001255CA">
        <w:rPr>
          <w:rFonts w:cstheme="minorHAnsi"/>
          <w:sz w:val="24"/>
          <w:szCs w:val="24"/>
        </w:rPr>
        <w:t xml:space="preserve"> select Mo</w:t>
      </w:r>
      <w:r w:rsidR="00C3021B" w:rsidRPr="001255CA">
        <w:rPr>
          <w:rFonts w:cstheme="minorHAnsi"/>
          <w:sz w:val="24"/>
          <w:szCs w:val="24"/>
        </w:rPr>
        <w:t>st Recent</w:t>
      </w:r>
      <w:r w:rsidR="00710506" w:rsidRPr="001255CA">
        <w:rPr>
          <w:rFonts w:cstheme="minorHAnsi"/>
          <w:sz w:val="24"/>
          <w:szCs w:val="24"/>
        </w:rPr>
        <w:t xml:space="preserve"> (the Most Recent option loads the most recent year available for </w:t>
      </w:r>
      <w:r w:rsidR="00710506" w:rsidRPr="001255CA">
        <w:rPr>
          <w:rFonts w:cstheme="minorHAnsi"/>
          <w:sz w:val="24"/>
          <w:szCs w:val="24"/>
        </w:rPr>
        <w:lastRenderedPageBreak/>
        <w:t>each country, ensuring maximum coverage)</w:t>
      </w:r>
      <w:r w:rsidR="00C3021B" w:rsidRPr="001255CA">
        <w:rPr>
          <w:rFonts w:cstheme="minorHAnsi"/>
          <w:sz w:val="24"/>
          <w:szCs w:val="24"/>
        </w:rPr>
        <w:t xml:space="preserve"> as the time dimension</w:t>
      </w:r>
      <w:r w:rsidR="007D14A7" w:rsidRPr="001255CA">
        <w:rPr>
          <w:rFonts w:cstheme="minorHAnsi"/>
          <w:sz w:val="24"/>
          <w:szCs w:val="24"/>
        </w:rPr>
        <w:t>, and</w:t>
      </w:r>
      <w:r w:rsidR="00C06EE0" w:rsidRPr="001255CA">
        <w:rPr>
          <w:rFonts w:cstheme="minorHAnsi"/>
          <w:sz w:val="24"/>
          <w:szCs w:val="24"/>
        </w:rPr>
        <w:t xml:space="preserve"> </w:t>
      </w:r>
      <w:r w:rsidR="007D14A7" w:rsidRPr="001255CA">
        <w:rPr>
          <w:rFonts w:cstheme="minorHAnsi"/>
          <w:sz w:val="24"/>
          <w:szCs w:val="24"/>
        </w:rPr>
        <w:t>c</w:t>
      </w:r>
      <w:r w:rsidRPr="001255CA">
        <w:rPr>
          <w:rFonts w:cstheme="minorHAnsi"/>
          <w:sz w:val="24"/>
          <w:szCs w:val="24"/>
        </w:rPr>
        <w:t>lick Continue.</w:t>
      </w:r>
      <w:r w:rsidR="00F679EC" w:rsidRPr="001255CA">
        <w:rPr>
          <w:rFonts w:cstheme="minorHAnsi"/>
          <w:sz w:val="24"/>
          <w:szCs w:val="24"/>
        </w:rPr>
        <w:t xml:space="preserve"> </w:t>
      </w:r>
      <w:r w:rsidR="00683F95" w:rsidRPr="001255CA">
        <w:rPr>
          <w:rFonts w:cstheme="minorHAnsi"/>
          <w:sz w:val="24"/>
          <w:szCs w:val="24"/>
        </w:rPr>
        <w:t>The shading on the</w:t>
      </w:r>
      <w:r w:rsidRPr="001255CA">
        <w:rPr>
          <w:rFonts w:cstheme="minorHAnsi"/>
          <w:sz w:val="24"/>
          <w:szCs w:val="24"/>
        </w:rPr>
        <w:t xml:space="preserve"> map will </w:t>
      </w:r>
      <w:r w:rsidR="00683F95" w:rsidRPr="001255CA">
        <w:rPr>
          <w:rFonts w:cstheme="minorHAnsi"/>
          <w:sz w:val="24"/>
          <w:szCs w:val="24"/>
        </w:rPr>
        <w:t>change to display</w:t>
      </w:r>
      <w:r w:rsidRPr="001255CA">
        <w:rPr>
          <w:rFonts w:cstheme="minorHAnsi"/>
          <w:sz w:val="24"/>
          <w:szCs w:val="24"/>
        </w:rPr>
        <w:t xml:space="preserve"> </w:t>
      </w:r>
      <w:r w:rsidR="00683F95" w:rsidRPr="001255CA">
        <w:rPr>
          <w:rFonts w:cstheme="minorHAnsi"/>
          <w:sz w:val="24"/>
          <w:szCs w:val="24"/>
        </w:rPr>
        <w:t>the new series</w:t>
      </w:r>
      <w:r w:rsidRPr="001255CA">
        <w:rPr>
          <w:rFonts w:cstheme="minorHAnsi"/>
          <w:sz w:val="24"/>
          <w:szCs w:val="24"/>
        </w:rPr>
        <w:t>.</w:t>
      </w:r>
      <w:r w:rsidR="00C06EE0" w:rsidRPr="001255CA">
        <w:rPr>
          <w:rFonts w:cstheme="minorHAnsi"/>
          <w:sz w:val="24"/>
          <w:szCs w:val="24"/>
        </w:rPr>
        <w:t xml:space="preserve"> </w:t>
      </w:r>
      <w:r w:rsidR="007F47AA" w:rsidRPr="001255CA">
        <w:rPr>
          <w:rFonts w:cstheme="minorHAnsi"/>
          <w:sz w:val="24"/>
          <w:szCs w:val="24"/>
        </w:rPr>
        <w:t xml:space="preserve">Now, darker colors correspond with higher portions of the population living in poverty. </w:t>
      </w:r>
      <w:r w:rsidR="007D14A7" w:rsidRPr="001255CA">
        <w:rPr>
          <w:rFonts w:cstheme="minorHAnsi"/>
          <w:sz w:val="24"/>
          <w:szCs w:val="24"/>
        </w:rPr>
        <w:t>The graphic indicates</w:t>
      </w:r>
      <w:r w:rsidRPr="001255CA">
        <w:rPr>
          <w:rFonts w:cstheme="minorHAnsi"/>
          <w:sz w:val="24"/>
          <w:szCs w:val="24"/>
        </w:rPr>
        <w:t xml:space="preserve"> that</w:t>
      </w:r>
      <w:r w:rsidR="007D14A7" w:rsidRPr="001255CA">
        <w:rPr>
          <w:rFonts w:cstheme="minorHAnsi"/>
          <w:sz w:val="24"/>
          <w:szCs w:val="24"/>
        </w:rPr>
        <w:t>, today,</w:t>
      </w:r>
      <w:r w:rsidRPr="001255CA">
        <w:rPr>
          <w:rFonts w:cstheme="minorHAnsi"/>
          <w:sz w:val="24"/>
          <w:szCs w:val="24"/>
        </w:rPr>
        <w:t xml:space="preserve"> poverty </w:t>
      </w:r>
      <w:r w:rsidR="007D14A7" w:rsidRPr="001255CA">
        <w:rPr>
          <w:rFonts w:cstheme="minorHAnsi"/>
          <w:sz w:val="24"/>
          <w:szCs w:val="24"/>
        </w:rPr>
        <w:t>persists</w:t>
      </w:r>
      <w:r w:rsidRPr="001255CA">
        <w:rPr>
          <w:rFonts w:cstheme="minorHAnsi"/>
          <w:sz w:val="24"/>
          <w:szCs w:val="24"/>
        </w:rPr>
        <w:t xml:space="preserve"> in</w:t>
      </w:r>
      <w:r w:rsidR="007D14A7" w:rsidRPr="001255CA">
        <w:rPr>
          <w:rFonts w:cstheme="minorHAnsi"/>
          <w:sz w:val="24"/>
          <w:szCs w:val="24"/>
        </w:rPr>
        <w:t xml:space="preserve"> parts of</w:t>
      </w:r>
      <w:r w:rsidRPr="001255CA">
        <w:rPr>
          <w:rFonts w:cstheme="minorHAnsi"/>
          <w:sz w:val="24"/>
          <w:szCs w:val="24"/>
        </w:rPr>
        <w:t xml:space="preserve"> </w:t>
      </w:r>
      <w:r w:rsidR="007D14A7" w:rsidRPr="001255CA">
        <w:rPr>
          <w:rFonts w:cstheme="minorHAnsi"/>
          <w:sz w:val="24"/>
          <w:szCs w:val="24"/>
        </w:rPr>
        <w:t>Africa and South Asia.</w:t>
      </w:r>
      <w:r w:rsidRPr="001255CA">
        <w:rPr>
          <w:rFonts w:cstheme="minorHAnsi"/>
          <w:sz w:val="24"/>
          <w:szCs w:val="24"/>
        </w:rPr>
        <w:t xml:space="preserve"> </w:t>
      </w:r>
    </w:p>
    <w:p w14:paraId="5B08BA17" w14:textId="77777777" w:rsidR="007D14A7" w:rsidRPr="001255CA" w:rsidRDefault="007D14A7" w:rsidP="00E61F37">
      <w:pPr>
        <w:rPr>
          <w:rFonts w:cstheme="minorHAnsi"/>
          <w:sz w:val="24"/>
          <w:szCs w:val="24"/>
        </w:rPr>
      </w:pPr>
    </w:p>
    <w:p w14:paraId="78D7F618" w14:textId="77777777" w:rsidR="001E01B4" w:rsidRPr="001255CA" w:rsidRDefault="00E61F37" w:rsidP="004E1550">
      <w:pPr>
        <w:pStyle w:val="Heading2"/>
        <w:rPr>
          <w:rFonts w:asciiTheme="minorHAnsi" w:hAnsiTheme="minorHAnsi" w:cstheme="minorHAnsi"/>
          <w:sz w:val="24"/>
          <w:szCs w:val="24"/>
        </w:rPr>
      </w:pPr>
      <w:bookmarkStart w:id="14" w:name="_Toc423093747"/>
      <w:r w:rsidRPr="001255CA">
        <w:rPr>
          <w:rFonts w:asciiTheme="minorHAnsi" w:hAnsiTheme="minorHAnsi" w:cstheme="minorHAnsi"/>
          <w:sz w:val="24"/>
          <w:szCs w:val="24"/>
        </w:rPr>
        <w:t>World Map Movie</w:t>
      </w:r>
      <w:bookmarkEnd w:id="14"/>
    </w:p>
    <w:p w14:paraId="1008EC96" w14:textId="77777777" w:rsidR="00E61F37" w:rsidRPr="001255CA" w:rsidRDefault="00E61F37" w:rsidP="00E61F37">
      <w:pPr>
        <w:rPr>
          <w:rFonts w:eastAsia="Times New Roman" w:cstheme="minorHAnsi"/>
          <w:sz w:val="24"/>
          <w:szCs w:val="24"/>
          <w:lang w:val="en-GB"/>
        </w:rPr>
      </w:pPr>
      <w:r w:rsidRPr="001255CA">
        <w:rPr>
          <w:rFonts w:eastAsia="Times New Roman" w:cstheme="minorHAnsi"/>
          <w:sz w:val="24"/>
          <w:szCs w:val="24"/>
          <w:lang w:val="en-GB"/>
        </w:rPr>
        <w:t xml:space="preserve">The previous section </w:t>
      </w:r>
      <w:r w:rsidR="00583FBA" w:rsidRPr="001255CA">
        <w:rPr>
          <w:rFonts w:eastAsia="Times New Roman" w:cstheme="minorHAnsi"/>
          <w:sz w:val="24"/>
          <w:szCs w:val="24"/>
          <w:lang w:val="en-GB"/>
        </w:rPr>
        <w:t>discussed</w:t>
      </w:r>
      <w:r w:rsidRPr="001255CA">
        <w:rPr>
          <w:rFonts w:eastAsia="Times New Roman" w:cstheme="minorHAnsi"/>
          <w:sz w:val="24"/>
          <w:szCs w:val="24"/>
          <w:lang w:val="en-GB"/>
        </w:rPr>
        <w:t xml:space="preserve"> how to display a variable geographically</w:t>
      </w:r>
      <w:r w:rsidR="005458A1" w:rsidRPr="001255CA">
        <w:rPr>
          <w:rFonts w:eastAsia="Times New Roman" w:cstheme="minorHAnsi"/>
          <w:sz w:val="24"/>
          <w:szCs w:val="24"/>
          <w:lang w:val="en-GB"/>
        </w:rPr>
        <w:t>, on the world m</w:t>
      </w:r>
      <w:r w:rsidR="00CE1DD2" w:rsidRPr="001255CA">
        <w:rPr>
          <w:rFonts w:eastAsia="Times New Roman" w:cstheme="minorHAnsi"/>
          <w:sz w:val="24"/>
          <w:szCs w:val="24"/>
          <w:lang w:val="en-GB"/>
        </w:rPr>
        <w:t>ap</w:t>
      </w:r>
      <w:r w:rsidRPr="001255CA">
        <w:rPr>
          <w:rFonts w:eastAsia="Times New Roman" w:cstheme="minorHAnsi"/>
          <w:sz w:val="24"/>
          <w:szCs w:val="24"/>
          <w:lang w:val="en-GB"/>
        </w:rPr>
        <w:t>.</w:t>
      </w:r>
      <w:r w:rsidR="00C06EE0" w:rsidRPr="001255CA">
        <w:rPr>
          <w:rFonts w:eastAsia="Times New Roman" w:cstheme="minorHAnsi"/>
          <w:sz w:val="24"/>
          <w:szCs w:val="24"/>
          <w:lang w:val="en-GB"/>
        </w:rPr>
        <w:t xml:space="preserve"> </w:t>
      </w:r>
      <w:r w:rsidRPr="001255CA">
        <w:rPr>
          <w:rFonts w:eastAsia="Times New Roman" w:cstheme="minorHAnsi"/>
          <w:sz w:val="24"/>
          <w:szCs w:val="24"/>
          <w:lang w:val="en-GB"/>
        </w:rPr>
        <w:t xml:space="preserve">However, </w:t>
      </w:r>
      <w:r w:rsidR="0015757E" w:rsidRPr="001255CA">
        <w:rPr>
          <w:rFonts w:eastAsia="Times New Roman" w:cstheme="minorHAnsi"/>
          <w:sz w:val="24"/>
          <w:szCs w:val="24"/>
          <w:lang w:val="en-GB"/>
        </w:rPr>
        <w:t>such</w:t>
      </w:r>
      <w:r w:rsidRPr="001255CA">
        <w:rPr>
          <w:rFonts w:eastAsia="Times New Roman" w:cstheme="minorHAnsi"/>
          <w:sz w:val="24"/>
          <w:szCs w:val="24"/>
          <w:lang w:val="en-GB"/>
        </w:rPr>
        <w:t xml:space="preserve"> geographic displays </w:t>
      </w:r>
      <w:r w:rsidR="0015757E" w:rsidRPr="001255CA">
        <w:rPr>
          <w:rFonts w:eastAsia="Times New Roman" w:cstheme="minorHAnsi"/>
          <w:sz w:val="24"/>
          <w:szCs w:val="24"/>
          <w:lang w:val="en-GB"/>
        </w:rPr>
        <w:t>are snapshots, taken at a single point in time</w:t>
      </w:r>
      <w:r w:rsidRPr="001255CA">
        <w:rPr>
          <w:rFonts w:eastAsia="Times New Roman" w:cstheme="minorHAnsi"/>
          <w:sz w:val="24"/>
          <w:szCs w:val="24"/>
          <w:lang w:val="en-GB"/>
        </w:rPr>
        <w:t>.</w:t>
      </w:r>
      <w:r w:rsidR="00C06EE0" w:rsidRPr="001255CA">
        <w:rPr>
          <w:rFonts w:eastAsia="Times New Roman" w:cstheme="minorHAnsi"/>
          <w:sz w:val="24"/>
          <w:szCs w:val="24"/>
          <w:lang w:val="en-GB"/>
        </w:rPr>
        <w:t xml:space="preserve"> </w:t>
      </w:r>
      <w:r w:rsidR="00FE290B" w:rsidRPr="001255CA">
        <w:rPr>
          <w:rFonts w:eastAsia="Times New Roman" w:cstheme="minorHAnsi"/>
          <w:sz w:val="24"/>
          <w:szCs w:val="24"/>
          <w:lang w:val="en-GB"/>
        </w:rPr>
        <w:t>Return</w:t>
      </w:r>
      <w:r w:rsidR="00CE1DD2" w:rsidRPr="001255CA">
        <w:rPr>
          <w:rFonts w:eastAsia="Times New Roman" w:cstheme="minorHAnsi"/>
          <w:sz w:val="24"/>
          <w:szCs w:val="24"/>
          <w:lang w:val="en-GB"/>
        </w:rPr>
        <w:t xml:space="preserve"> to the Data Analysis </w:t>
      </w:r>
      <w:r w:rsidR="00710506" w:rsidRPr="001255CA">
        <w:rPr>
          <w:rFonts w:eastAsia="Times New Roman" w:cstheme="minorHAnsi"/>
          <w:sz w:val="24"/>
          <w:szCs w:val="24"/>
          <w:lang w:val="en-GB"/>
        </w:rPr>
        <w:t>option</w:t>
      </w:r>
      <w:r w:rsidR="00CE1DD2" w:rsidRPr="001255CA">
        <w:rPr>
          <w:rFonts w:eastAsia="Times New Roman" w:cstheme="minorHAnsi"/>
          <w:sz w:val="24"/>
          <w:szCs w:val="24"/>
          <w:lang w:val="en-GB"/>
        </w:rPr>
        <w:t>, on the home screen, and c</w:t>
      </w:r>
      <w:r w:rsidRPr="001255CA">
        <w:rPr>
          <w:rFonts w:eastAsia="Times New Roman" w:cstheme="minorHAnsi"/>
          <w:sz w:val="24"/>
          <w:szCs w:val="24"/>
          <w:lang w:val="en-GB"/>
        </w:rPr>
        <w:t>hoose the</w:t>
      </w:r>
      <w:r w:rsidR="00CE1DD2" w:rsidRPr="001255CA">
        <w:rPr>
          <w:rFonts w:eastAsia="Times New Roman" w:cstheme="minorHAnsi"/>
          <w:sz w:val="24"/>
          <w:szCs w:val="24"/>
          <w:lang w:val="en-GB"/>
        </w:rPr>
        <w:t xml:space="preserve"> second option,</w:t>
      </w:r>
      <w:r w:rsidRPr="001255CA">
        <w:rPr>
          <w:rFonts w:eastAsia="Times New Roman" w:cstheme="minorHAnsi"/>
          <w:sz w:val="24"/>
          <w:szCs w:val="24"/>
          <w:lang w:val="en-GB"/>
        </w:rPr>
        <w:t xml:space="preserve"> World Map Movie</w:t>
      </w:r>
      <w:r w:rsidR="00CE1DD2" w:rsidRPr="001255CA">
        <w:rPr>
          <w:rFonts w:eastAsia="Times New Roman" w:cstheme="minorHAnsi"/>
          <w:sz w:val="24"/>
          <w:szCs w:val="24"/>
          <w:lang w:val="en-GB"/>
        </w:rPr>
        <w:t xml:space="preserve">. The </w:t>
      </w:r>
      <w:r w:rsidR="00FE290B" w:rsidRPr="001255CA">
        <w:rPr>
          <w:rFonts w:eastAsia="Times New Roman" w:cstheme="minorHAnsi"/>
          <w:sz w:val="24"/>
          <w:szCs w:val="24"/>
          <w:lang w:val="en-GB"/>
        </w:rPr>
        <w:t>following</w:t>
      </w:r>
      <w:r w:rsidR="00CE1DD2" w:rsidRPr="001255CA">
        <w:rPr>
          <w:rFonts w:eastAsia="Times New Roman" w:cstheme="minorHAnsi"/>
          <w:sz w:val="24"/>
          <w:szCs w:val="24"/>
          <w:lang w:val="en-GB"/>
        </w:rPr>
        <w:t xml:space="preserve"> form</w:t>
      </w:r>
      <w:r w:rsidRPr="001255CA">
        <w:rPr>
          <w:rFonts w:eastAsia="Times New Roman" w:cstheme="minorHAnsi"/>
          <w:sz w:val="24"/>
          <w:szCs w:val="24"/>
          <w:lang w:val="en-GB"/>
        </w:rPr>
        <w:t xml:space="preserve"> </w:t>
      </w:r>
      <w:r w:rsidR="00F610CD" w:rsidRPr="001255CA">
        <w:rPr>
          <w:rFonts w:eastAsia="Times New Roman" w:cstheme="minorHAnsi"/>
          <w:sz w:val="24"/>
          <w:szCs w:val="24"/>
          <w:lang w:val="en-GB"/>
        </w:rPr>
        <w:t>add</w:t>
      </w:r>
      <w:r w:rsidR="00CE1DD2" w:rsidRPr="001255CA">
        <w:rPr>
          <w:rFonts w:eastAsia="Times New Roman" w:cstheme="minorHAnsi"/>
          <w:sz w:val="24"/>
          <w:szCs w:val="24"/>
          <w:lang w:val="en-GB"/>
        </w:rPr>
        <w:t>s</w:t>
      </w:r>
      <w:r w:rsidR="00F610CD" w:rsidRPr="001255CA">
        <w:rPr>
          <w:rFonts w:eastAsia="Times New Roman" w:cstheme="minorHAnsi"/>
          <w:sz w:val="24"/>
          <w:szCs w:val="24"/>
          <w:lang w:val="en-GB"/>
        </w:rPr>
        <w:t xml:space="preserve"> the passage of time to</w:t>
      </w:r>
      <w:r w:rsidR="00C3021B" w:rsidRPr="001255CA">
        <w:rPr>
          <w:rFonts w:eastAsia="Times New Roman" w:cstheme="minorHAnsi"/>
          <w:sz w:val="24"/>
          <w:szCs w:val="24"/>
          <w:lang w:val="en-GB"/>
        </w:rPr>
        <w:t xml:space="preserve"> global</w:t>
      </w:r>
      <w:r w:rsidRPr="001255CA">
        <w:rPr>
          <w:rFonts w:eastAsia="Times New Roman" w:cstheme="minorHAnsi"/>
          <w:sz w:val="24"/>
          <w:szCs w:val="24"/>
          <w:lang w:val="en-GB"/>
        </w:rPr>
        <w:t xml:space="preserve"> </w:t>
      </w:r>
      <w:r w:rsidR="00CE1DD2" w:rsidRPr="001255CA">
        <w:rPr>
          <w:rFonts w:eastAsia="Times New Roman" w:cstheme="minorHAnsi"/>
          <w:sz w:val="24"/>
          <w:szCs w:val="24"/>
          <w:lang w:val="en-GB"/>
        </w:rPr>
        <w:t>data</w:t>
      </w:r>
      <w:r w:rsidRPr="001255CA">
        <w:rPr>
          <w:rFonts w:eastAsia="Times New Roman" w:cstheme="minorHAnsi"/>
          <w:sz w:val="24"/>
          <w:szCs w:val="24"/>
          <w:lang w:val="en-GB"/>
        </w:rPr>
        <w:t xml:space="preserve"> </w:t>
      </w:r>
      <w:r w:rsidR="00C3021B" w:rsidRPr="001255CA">
        <w:rPr>
          <w:rFonts w:eastAsia="Times New Roman" w:cstheme="minorHAnsi"/>
          <w:sz w:val="24"/>
          <w:szCs w:val="24"/>
          <w:lang w:val="en-GB"/>
        </w:rPr>
        <w:t>visualization</w:t>
      </w:r>
      <w:r w:rsidR="00710506" w:rsidRPr="001255CA">
        <w:rPr>
          <w:rFonts w:eastAsia="Times New Roman" w:cstheme="minorHAnsi"/>
          <w:sz w:val="24"/>
          <w:szCs w:val="24"/>
          <w:lang w:val="en-GB"/>
        </w:rPr>
        <w:t>, with a map</w:t>
      </w:r>
      <w:r w:rsidRPr="001255CA">
        <w:rPr>
          <w:rFonts w:eastAsia="Times New Roman" w:cstheme="minorHAnsi"/>
          <w:sz w:val="24"/>
          <w:szCs w:val="24"/>
          <w:lang w:val="en-GB"/>
        </w:rPr>
        <w:t>.</w:t>
      </w:r>
    </w:p>
    <w:p w14:paraId="4168DF54" w14:textId="77777777" w:rsidR="00FE290B" w:rsidRPr="001255CA" w:rsidRDefault="00FE290B" w:rsidP="00E61F37">
      <w:pPr>
        <w:rPr>
          <w:rFonts w:eastAsia="Times New Roman" w:cstheme="minorHAnsi"/>
          <w:sz w:val="24"/>
          <w:szCs w:val="24"/>
          <w:lang w:val="en-GB"/>
        </w:rPr>
      </w:pPr>
    </w:p>
    <w:p w14:paraId="6F4C7321" w14:textId="77777777" w:rsidR="00E61F37" w:rsidRPr="001255CA" w:rsidRDefault="00E61F37" w:rsidP="007240A0">
      <w:pPr>
        <w:jc w:val="center"/>
        <w:rPr>
          <w:rFonts w:eastAsia="Times New Roman" w:cstheme="minorHAnsi"/>
          <w:sz w:val="24"/>
          <w:szCs w:val="24"/>
          <w:lang w:val="en-GB"/>
        </w:rPr>
      </w:pPr>
      <w:r w:rsidRPr="001255CA">
        <w:rPr>
          <w:rFonts w:eastAsia="Times New Roman" w:cstheme="minorHAnsi"/>
          <w:noProof/>
          <w:sz w:val="24"/>
          <w:szCs w:val="24"/>
        </w:rPr>
        <w:drawing>
          <wp:inline distT="0" distB="0" distL="0" distR="0" wp14:anchorId="234A35F0" wp14:editId="7103FA46">
            <wp:extent cx="2700670" cy="1718608"/>
            <wp:effectExtent l="0" t="0" r="4445" b="0"/>
            <wp:docPr id="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srcRect/>
                    <a:stretch>
                      <a:fillRect/>
                    </a:stretch>
                  </pic:blipFill>
                  <pic:spPr bwMode="auto">
                    <a:xfrm>
                      <a:off x="0" y="0"/>
                      <a:ext cx="2717018" cy="1729012"/>
                    </a:xfrm>
                    <a:prstGeom prst="rect">
                      <a:avLst/>
                    </a:prstGeom>
                    <a:noFill/>
                    <a:ln w="9525">
                      <a:noFill/>
                      <a:miter lim="800000"/>
                      <a:headEnd/>
                      <a:tailEnd/>
                    </a:ln>
                  </pic:spPr>
                </pic:pic>
              </a:graphicData>
            </a:graphic>
          </wp:inline>
        </w:drawing>
      </w:r>
    </w:p>
    <w:p w14:paraId="62E99C1E" w14:textId="77777777" w:rsidR="00E61F37" w:rsidRPr="001255CA" w:rsidRDefault="00E61F37" w:rsidP="00833004">
      <w:pPr>
        <w:rPr>
          <w:rFonts w:ascii="Times New Roman" w:hAnsi="Times New Roman" w:cs="Times New Roman"/>
          <w:b/>
          <w:i/>
          <w:sz w:val="24"/>
          <w:szCs w:val="24"/>
        </w:rPr>
      </w:pPr>
      <w:r w:rsidRPr="001255CA">
        <w:rPr>
          <w:rFonts w:ascii="Times New Roman" w:hAnsi="Times New Roman" w:cs="Times New Roman"/>
          <w:b/>
          <w:i/>
          <w:sz w:val="24"/>
          <w:szCs w:val="24"/>
        </w:rPr>
        <w:t>World Map Movie Display Default Screen</w:t>
      </w:r>
    </w:p>
    <w:p w14:paraId="371710BA" w14:textId="77777777" w:rsidR="005D7696" w:rsidRPr="001255CA" w:rsidRDefault="005D7696">
      <w:pPr>
        <w:rPr>
          <w:rFonts w:cstheme="minorHAnsi"/>
          <w:sz w:val="24"/>
          <w:szCs w:val="24"/>
          <w:lang w:val="en-GB"/>
        </w:rPr>
      </w:pPr>
      <w:r w:rsidRPr="001255CA">
        <w:rPr>
          <w:rFonts w:cstheme="minorHAnsi"/>
          <w:sz w:val="24"/>
          <w:szCs w:val="24"/>
          <w:lang w:val="en-GB"/>
        </w:rPr>
        <w:br w:type="page"/>
      </w:r>
    </w:p>
    <w:p w14:paraId="0AE983A5" w14:textId="77777777" w:rsidR="00C3021B" w:rsidRPr="001255CA" w:rsidRDefault="00C3021B" w:rsidP="001151F4">
      <w:pPr>
        <w:rPr>
          <w:rFonts w:cstheme="minorHAnsi"/>
          <w:sz w:val="24"/>
          <w:szCs w:val="24"/>
          <w:lang w:val="en-GB"/>
        </w:rPr>
      </w:pPr>
    </w:p>
    <w:p w14:paraId="3B6BFCC6" w14:textId="77777777" w:rsidR="00690302" w:rsidRPr="001255CA" w:rsidRDefault="00524BEF" w:rsidP="001151F4">
      <w:pPr>
        <w:rPr>
          <w:rFonts w:cstheme="minorHAnsi"/>
          <w:sz w:val="24"/>
          <w:szCs w:val="24"/>
        </w:rPr>
      </w:pPr>
      <w:r w:rsidRPr="001255CA">
        <w:rPr>
          <w:rFonts w:cstheme="minorHAnsi"/>
          <w:sz w:val="24"/>
          <w:szCs w:val="24"/>
          <w:lang w:val="en-GB"/>
        </w:rPr>
        <w:t xml:space="preserve">Initially, the World Map Movie form will </w:t>
      </w:r>
      <w:r w:rsidR="00710506" w:rsidRPr="001255CA">
        <w:rPr>
          <w:rFonts w:cstheme="minorHAnsi"/>
          <w:sz w:val="24"/>
          <w:szCs w:val="24"/>
          <w:lang w:val="en-GB"/>
        </w:rPr>
        <w:t>identify as the chosen variable the first data series</w:t>
      </w:r>
      <w:r w:rsidRPr="001255CA">
        <w:rPr>
          <w:rFonts w:cstheme="minorHAnsi"/>
          <w:sz w:val="24"/>
          <w:szCs w:val="24"/>
          <w:lang w:val="en-GB"/>
        </w:rPr>
        <w:t xml:space="preserve"> </w:t>
      </w:r>
      <w:r w:rsidR="00710506" w:rsidRPr="001255CA">
        <w:rPr>
          <w:rFonts w:cstheme="minorHAnsi"/>
          <w:sz w:val="24"/>
          <w:szCs w:val="24"/>
          <w:lang w:val="en-GB"/>
        </w:rPr>
        <w:t>in the alphabetical list of all series</w:t>
      </w:r>
      <w:r w:rsidRPr="001255CA">
        <w:rPr>
          <w:rFonts w:cstheme="minorHAnsi"/>
          <w:sz w:val="24"/>
          <w:szCs w:val="24"/>
          <w:lang w:val="en-GB"/>
        </w:rPr>
        <w:t xml:space="preserve">. Input boxes control beginning and ending years, as well as </w:t>
      </w:r>
      <w:proofErr w:type="spellStart"/>
      <w:r w:rsidRPr="001255CA">
        <w:rPr>
          <w:rFonts w:cstheme="minorHAnsi"/>
          <w:sz w:val="24"/>
          <w:szCs w:val="24"/>
          <w:lang w:val="en-GB"/>
        </w:rPr>
        <w:t>color</w:t>
      </w:r>
      <w:proofErr w:type="spellEnd"/>
      <w:r w:rsidRPr="001255CA">
        <w:rPr>
          <w:rFonts w:cstheme="minorHAnsi"/>
          <w:sz w:val="24"/>
          <w:szCs w:val="24"/>
          <w:lang w:val="en-GB"/>
        </w:rPr>
        <w:t xml:space="preserve"> </w:t>
      </w:r>
      <w:r w:rsidR="00FE290B" w:rsidRPr="001255CA">
        <w:rPr>
          <w:rFonts w:cstheme="minorHAnsi"/>
          <w:sz w:val="24"/>
          <w:szCs w:val="24"/>
          <w:lang w:val="en-GB"/>
        </w:rPr>
        <w:t xml:space="preserve">and </w:t>
      </w:r>
      <w:r w:rsidRPr="001255CA">
        <w:rPr>
          <w:rFonts w:cstheme="minorHAnsi"/>
          <w:sz w:val="24"/>
          <w:szCs w:val="24"/>
          <w:lang w:val="en-GB"/>
        </w:rPr>
        <w:t xml:space="preserve">filter percent. </w:t>
      </w:r>
      <w:r w:rsidR="00C0037B" w:rsidRPr="001255CA">
        <w:rPr>
          <w:rFonts w:cstheme="minorHAnsi"/>
          <w:sz w:val="24"/>
          <w:szCs w:val="24"/>
          <w:lang w:val="en-GB"/>
        </w:rPr>
        <w:t>Like</w:t>
      </w:r>
      <w:r w:rsidRPr="001255CA">
        <w:rPr>
          <w:rFonts w:cstheme="minorHAnsi"/>
          <w:sz w:val="24"/>
          <w:szCs w:val="24"/>
          <w:lang w:val="en-GB"/>
        </w:rPr>
        <w:t xml:space="preserve"> the World Map display, users c</w:t>
      </w:r>
      <w:r w:rsidR="0015757E" w:rsidRPr="001255CA">
        <w:rPr>
          <w:rFonts w:cstheme="minorHAnsi"/>
          <w:sz w:val="24"/>
          <w:szCs w:val="24"/>
          <w:lang w:val="en-GB"/>
        </w:rPr>
        <w:t>an specify categorization type—Equal Count, Equal I</w:t>
      </w:r>
      <w:r w:rsidRPr="001255CA">
        <w:rPr>
          <w:rFonts w:cstheme="minorHAnsi"/>
          <w:sz w:val="24"/>
          <w:szCs w:val="24"/>
          <w:lang w:val="en-GB"/>
        </w:rPr>
        <w:t>nterval,</w:t>
      </w:r>
      <w:r w:rsidR="0015757E" w:rsidRPr="001255CA">
        <w:rPr>
          <w:rFonts w:cstheme="minorHAnsi"/>
          <w:sz w:val="24"/>
          <w:szCs w:val="24"/>
          <w:lang w:val="en-GB"/>
        </w:rPr>
        <w:t xml:space="preserve"> Exact Match or C</w:t>
      </w:r>
      <w:r w:rsidR="00C0037B" w:rsidRPr="001255CA">
        <w:rPr>
          <w:rFonts w:cstheme="minorHAnsi"/>
          <w:sz w:val="24"/>
          <w:szCs w:val="24"/>
          <w:lang w:val="en-GB"/>
        </w:rPr>
        <w:t xml:space="preserve">ustom—and the number of categories. Unique to the World Map Movie, a radio button </w:t>
      </w:r>
      <w:r w:rsidR="00FA0CC5" w:rsidRPr="001255CA">
        <w:rPr>
          <w:rFonts w:cstheme="minorHAnsi"/>
          <w:sz w:val="24"/>
          <w:szCs w:val="24"/>
          <w:lang w:val="en-GB"/>
        </w:rPr>
        <w:t>controls</w:t>
      </w:r>
      <w:r w:rsidR="00C0037B" w:rsidRPr="001255CA">
        <w:rPr>
          <w:rFonts w:cstheme="minorHAnsi"/>
          <w:sz w:val="24"/>
          <w:szCs w:val="24"/>
          <w:lang w:val="en-GB"/>
        </w:rPr>
        <w:t xml:space="preserve"> whether category </w:t>
      </w:r>
      <w:r w:rsidR="0015757E" w:rsidRPr="001255CA">
        <w:rPr>
          <w:rFonts w:cstheme="minorHAnsi"/>
          <w:sz w:val="24"/>
          <w:szCs w:val="24"/>
          <w:lang w:val="en-GB"/>
        </w:rPr>
        <w:t>settings</w:t>
      </w:r>
      <w:r w:rsidR="00C0037B" w:rsidRPr="001255CA">
        <w:rPr>
          <w:rFonts w:cstheme="minorHAnsi"/>
          <w:sz w:val="24"/>
          <w:szCs w:val="24"/>
          <w:lang w:val="en-GB"/>
        </w:rPr>
        <w:t xml:space="preserve"> will remain constant over time</w:t>
      </w:r>
      <w:r w:rsidR="00FA0CC5" w:rsidRPr="001255CA">
        <w:rPr>
          <w:rFonts w:cstheme="minorHAnsi"/>
          <w:sz w:val="24"/>
          <w:szCs w:val="24"/>
          <w:lang w:val="en-GB"/>
        </w:rPr>
        <w:t>, or adapt to changing values</w:t>
      </w:r>
      <w:r w:rsidR="00C0037B" w:rsidRPr="001255CA">
        <w:rPr>
          <w:rFonts w:cstheme="minorHAnsi"/>
          <w:sz w:val="24"/>
          <w:szCs w:val="24"/>
          <w:lang w:val="en-GB"/>
        </w:rPr>
        <w:t>.</w:t>
      </w:r>
      <w:r w:rsidR="0015757E" w:rsidRPr="001255CA">
        <w:rPr>
          <w:rFonts w:cstheme="minorHAnsi"/>
          <w:sz w:val="24"/>
          <w:szCs w:val="24"/>
          <w:lang w:val="en-GB"/>
        </w:rPr>
        <w:t xml:space="preserve"> </w:t>
      </w:r>
    </w:p>
    <w:p w14:paraId="38CD1BBC" w14:textId="77777777" w:rsidR="005458A1" w:rsidRPr="001255CA" w:rsidRDefault="00FE290B" w:rsidP="00E61F37">
      <w:pPr>
        <w:rPr>
          <w:rFonts w:cstheme="minorHAnsi"/>
          <w:sz w:val="24"/>
          <w:szCs w:val="24"/>
        </w:rPr>
      </w:pPr>
      <w:r w:rsidRPr="001255CA">
        <w:rPr>
          <w:rFonts w:cstheme="minorHAnsi"/>
          <w:sz w:val="24"/>
          <w:szCs w:val="24"/>
          <w:lang w:val="en-GB"/>
        </w:rPr>
        <w:t>Search or scroll through</w:t>
      </w:r>
      <w:r w:rsidR="00E61F37" w:rsidRPr="001255CA">
        <w:rPr>
          <w:rFonts w:cstheme="minorHAnsi"/>
          <w:sz w:val="24"/>
          <w:szCs w:val="24"/>
          <w:lang w:val="en-GB"/>
        </w:rPr>
        <w:t xml:space="preserve"> the Choose Variables list </w:t>
      </w:r>
      <w:r w:rsidR="0015757E" w:rsidRPr="001255CA">
        <w:rPr>
          <w:rFonts w:cstheme="minorHAnsi"/>
          <w:sz w:val="24"/>
          <w:szCs w:val="24"/>
          <w:lang w:val="en-GB"/>
        </w:rPr>
        <w:t xml:space="preserve">to </w:t>
      </w:r>
      <w:r w:rsidR="00C3021B" w:rsidRPr="001255CA">
        <w:rPr>
          <w:rFonts w:cstheme="minorHAnsi"/>
          <w:sz w:val="24"/>
          <w:szCs w:val="24"/>
          <w:lang w:val="en-GB"/>
        </w:rPr>
        <w:t>select a new</w:t>
      </w:r>
      <w:r w:rsidR="0015757E" w:rsidRPr="001255CA">
        <w:rPr>
          <w:rFonts w:cstheme="minorHAnsi"/>
          <w:sz w:val="24"/>
          <w:szCs w:val="24"/>
          <w:lang w:val="en-GB"/>
        </w:rPr>
        <w:t xml:space="preserve"> series</w:t>
      </w:r>
      <w:r w:rsidR="00E61F37" w:rsidRPr="001255CA">
        <w:rPr>
          <w:rFonts w:cstheme="minorHAnsi"/>
          <w:sz w:val="24"/>
          <w:szCs w:val="24"/>
          <w:lang w:val="en-GB"/>
        </w:rPr>
        <w:t>.</w:t>
      </w:r>
      <w:r w:rsidR="00C06EE0" w:rsidRPr="001255CA">
        <w:rPr>
          <w:rFonts w:cstheme="minorHAnsi"/>
          <w:sz w:val="24"/>
          <w:szCs w:val="24"/>
          <w:lang w:val="en-GB"/>
        </w:rPr>
        <w:t xml:space="preserve"> </w:t>
      </w:r>
      <w:r w:rsidR="00E61F37" w:rsidRPr="001255CA">
        <w:rPr>
          <w:rFonts w:cstheme="minorHAnsi"/>
          <w:sz w:val="24"/>
          <w:szCs w:val="24"/>
          <w:lang w:val="en-GB"/>
        </w:rPr>
        <w:t>For this example,</w:t>
      </w:r>
      <w:r w:rsidR="00F610CD" w:rsidRPr="001255CA">
        <w:rPr>
          <w:rFonts w:cstheme="minorHAnsi"/>
          <w:sz w:val="24"/>
          <w:szCs w:val="24"/>
          <w:lang w:val="en-GB"/>
        </w:rPr>
        <w:t xml:space="preserve"> </w:t>
      </w:r>
      <w:r w:rsidR="00E61F37" w:rsidRPr="001255CA">
        <w:rPr>
          <w:rFonts w:cstheme="minorHAnsi"/>
          <w:sz w:val="24"/>
          <w:szCs w:val="24"/>
          <w:lang w:val="en-GB"/>
        </w:rPr>
        <w:t>choose GDP200</w:t>
      </w:r>
      <w:r w:rsidR="00B577D6" w:rsidRPr="001255CA">
        <w:rPr>
          <w:rFonts w:cstheme="minorHAnsi"/>
          <w:sz w:val="24"/>
          <w:szCs w:val="24"/>
          <w:lang w:val="en-GB"/>
        </w:rPr>
        <w:t>5</w:t>
      </w:r>
      <w:r w:rsidR="00E61F37" w:rsidRPr="001255CA">
        <w:rPr>
          <w:rFonts w:cstheme="minorHAnsi"/>
          <w:sz w:val="24"/>
          <w:szCs w:val="24"/>
          <w:lang w:val="en-GB"/>
        </w:rPr>
        <w:t>PCPPP, which is a measure of Gross Domestic Product at Purchasing Power Parity</w:t>
      </w:r>
      <w:r w:rsidR="00583FBA" w:rsidRPr="001255CA">
        <w:rPr>
          <w:rFonts w:cstheme="minorHAnsi"/>
          <w:sz w:val="24"/>
          <w:szCs w:val="24"/>
          <w:lang w:val="en-GB"/>
        </w:rPr>
        <w:t>,</w:t>
      </w:r>
      <w:r w:rsidR="00E61F37" w:rsidRPr="001255CA">
        <w:rPr>
          <w:rFonts w:cstheme="minorHAnsi"/>
          <w:sz w:val="24"/>
          <w:szCs w:val="24"/>
          <w:lang w:val="en-GB"/>
        </w:rPr>
        <w:t xml:space="preserve"> on a per Capita basis in </w:t>
      </w:r>
      <w:r w:rsidR="00583FBA" w:rsidRPr="001255CA">
        <w:rPr>
          <w:rFonts w:cstheme="minorHAnsi"/>
          <w:sz w:val="24"/>
          <w:szCs w:val="24"/>
          <w:lang w:val="en-GB"/>
        </w:rPr>
        <w:t xml:space="preserve">constant </w:t>
      </w:r>
      <w:r w:rsidR="00E61F37" w:rsidRPr="001255CA">
        <w:rPr>
          <w:rFonts w:cstheme="minorHAnsi"/>
          <w:sz w:val="24"/>
          <w:szCs w:val="24"/>
          <w:lang w:val="en-GB"/>
        </w:rPr>
        <w:t>200</w:t>
      </w:r>
      <w:r w:rsidR="00B577D6" w:rsidRPr="001255CA">
        <w:rPr>
          <w:rFonts w:cstheme="minorHAnsi"/>
          <w:sz w:val="24"/>
          <w:szCs w:val="24"/>
          <w:lang w:val="en-GB"/>
        </w:rPr>
        <w:t>5</w:t>
      </w:r>
      <w:r w:rsidR="00583FBA" w:rsidRPr="001255CA">
        <w:rPr>
          <w:rFonts w:cstheme="minorHAnsi"/>
          <w:sz w:val="24"/>
          <w:szCs w:val="24"/>
          <w:lang w:val="en-GB"/>
        </w:rPr>
        <w:t xml:space="preserve"> dollars</w:t>
      </w:r>
      <w:r w:rsidR="00E61F37" w:rsidRPr="001255CA">
        <w:rPr>
          <w:rFonts w:cstheme="minorHAnsi"/>
          <w:sz w:val="24"/>
          <w:szCs w:val="24"/>
          <w:lang w:val="en-GB"/>
        </w:rPr>
        <w:t>.</w:t>
      </w:r>
      <w:r w:rsidR="00C06EE0" w:rsidRPr="001255CA">
        <w:rPr>
          <w:rFonts w:cstheme="minorHAnsi"/>
          <w:sz w:val="24"/>
          <w:szCs w:val="24"/>
          <w:lang w:val="en-GB"/>
        </w:rPr>
        <w:t xml:space="preserve"> </w:t>
      </w:r>
      <w:r w:rsidR="0015757E" w:rsidRPr="001255CA">
        <w:rPr>
          <w:rFonts w:cstheme="minorHAnsi"/>
          <w:sz w:val="24"/>
          <w:szCs w:val="24"/>
          <w:lang w:val="en-GB"/>
        </w:rPr>
        <w:t>Once the</w:t>
      </w:r>
      <w:r w:rsidR="001510C2" w:rsidRPr="001255CA">
        <w:rPr>
          <w:rFonts w:cstheme="minorHAnsi"/>
          <w:sz w:val="24"/>
          <w:szCs w:val="24"/>
          <w:lang w:val="en-GB"/>
        </w:rPr>
        <w:t xml:space="preserve"> data series is specified, and desired options are set</w:t>
      </w:r>
      <w:r w:rsidRPr="001255CA">
        <w:rPr>
          <w:rFonts w:cstheme="minorHAnsi"/>
          <w:sz w:val="24"/>
          <w:szCs w:val="24"/>
          <w:lang w:val="en-GB"/>
        </w:rPr>
        <w:t>,</w:t>
      </w:r>
      <w:r w:rsidR="00E61F37" w:rsidRPr="001255CA">
        <w:rPr>
          <w:rFonts w:cstheme="minorHAnsi"/>
          <w:sz w:val="24"/>
          <w:szCs w:val="24"/>
          <w:lang w:val="en-GB"/>
        </w:rPr>
        <w:t xml:space="preserve"> </w:t>
      </w:r>
      <w:r w:rsidR="001510C2" w:rsidRPr="001255CA">
        <w:rPr>
          <w:rFonts w:cstheme="minorHAnsi"/>
          <w:sz w:val="24"/>
          <w:szCs w:val="24"/>
          <w:lang w:val="en-GB"/>
        </w:rPr>
        <w:t xml:space="preserve">the </w:t>
      </w:r>
      <w:r w:rsidR="00E61F37" w:rsidRPr="001255CA">
        <w:rPr>
          <w:rFonts w:cstheme="minorHAnsi"/>
          <w:sz w:val="24"/>
          <w:szCs w:val="24"/>
          <w:lang w:val="en-GB"/>
        </w:rPr>
        <w:t>Start</w:t>
      </w:r>
      <w:r w:rsidR="001510C2" w:rsidRPr="001255CA">
        <w:rPr>
          <w:rFonts w:cstheme="minorHAnsi"/>
          <w:sz w:val="24"/>
          <w:szCs w:val="24"/>
          <w:lang w:val="en-GB"/>
        </w:rPr>
        <w:t xml:space="preserve"> button will play a longitudinal movie</w:t>
      </w:r>
      <w:r w:rsidR="00E61F37" w:rsidRPr="001255CA">
        <w:rPr>
          <w:rFonts w:cstheme="minorHAnsi"/>
          <w:sz w:val="24"/>
          <w:szCs w:val="24"/>
          <w:lang w:val="en-GB"/>
        </w:rPr>
        <w:t>.</w:t>
      </w:r>
      <w:r w:rsidR="00690302" w:rsidRPr="001255CA">
        <w:rPr>
          <w:rFonts w:cstheme="minorHAnsi"/>
          <w:sz w:val="24"/>
          <w:szCs w:val="24"/>
          <w:lang w:val="en-GB"/>
        </w:rPr>
        <w:t xml:space="preserve">  </w:t>
      </w:r>
      <w:r w:rsidR="00B577D6" w:rsidRPr="001255CA">
        <w:rPr>
          <w:rFonts w:cstheme="minorHAnsi"/>
          <w:sz w:val="24"/>
          <w:szCs w:val="24"/>
          <w:lang w:val="en-GB"/>
        </w:rPr>
        <w:t xml:space="preserve">The figure </w:t>
      </w:r>
      <w:r w:rsidR="005458A1" w:rsidRPr="001255CA">
        <w:rPr>
          <w:rFonts w:cstheme="minorHAnsi"/>
          <w:sz w:val="24"/>
          <w:szCs w:val="24"/>
          <w:lang w:val="en-GB"/>
        </w:rPr>
        <w:t xml:space="preserve">below </w:t>
      </w:r>
      <w:r w:rsidR="00B577D6" w:rsidRPr="001255CA">
        <w:rPr>
          <w:rFonts w:cstheme="minorHAnsi"/>
          <w:sz w:val="24"/>
          <w:szCs w:val="24"/>
          <w:lang w:val="en-GB"/>
        </w:rPr>
        <w:t xml:space="preserve">shows the first year of a movie </w:t>
      </w:r>
      <w:r w:rsidR="005458A1" w:rsidRPr="001255CA">
        <w:rPr>
          <w:rFonts w:cstheme="minorHAnsi"/>
          <w:sz w:val="24"/>
          <w:szCs w:val="24"/>
          <w:lang w:val="en-GB"/>
        </w:rPr>
        <w:t>that tracks change in</w:t>
      </w:r>
      <w:r w:rsidR="00B577D6" w:rsidRPr="001255CA">
        <w:rPr>
          <w:rFonts w:cstheme="minorHAnsi"/>
          <w:sz w:val="24"/>
          <w:szCs w:val="24"/>
          <w:lang w:val="en-GB"/>
        </w:rPr>
        <w:t xml:space="preserve"> GDP Per Capi</w:t>
      </w:r>
      <w:r w:rsidR="00311E7D" w:rsidRPr="001255CA">
        <w:rPr>
          <w:rFonts w:cstheme="minorHAnsi"/>
          <w:sz w:val="24"/>
          <w:szCs w:val="24"/>
          <w:lang w:val="en-GB"/>
        </w:rPr>
        <w:t>t</w:t>
      </w:r>
      <w:r w:rsidR="00B577D6" w:rsidRPr="001255CA">
        <w:rPr>
          <w:rFonts w:cstheme="minorHAnsi"/>
          <w:sz w:val="24"/>
          <w:szCs w:val="24"/>
          <w:lang w:val="en-GB"/>
        </w:rPr>
        <w:t>a at Purchasing Power Parity 2005$</w:t>
      </w:r>
      <w:r w:rsidR="0015757E" w:rsidRPr="001255CA">
        <w:rPr>
          <w:rFonts w:cstheme="minorHAnsi"/>
          <w:sz w:val="24"/>
          <w:szCs w:val="24"/>
          <w:lang w:val="en-GB"/>
        </w:rPr>
        <w:t>,</w:t>
      </w:r>
      <w:r w:rsidR="00B577D6" w:rsidRPr="001255CA">
        <w:rPr>
          <w:rFonts w:cstheme="minorHAnsi"/>
          <w:sz w:val="24"/>
          <w:szCs w:val="24"/>
          <w:lang w:val="en-GB"/>
        </w:rPr>
        <w:t xml:space="preserve"> </w:t>
      </w:r>
      <w:r w:rsidR="005458A1" w:rsidRPr="001255CA">
        <w:rPr>
          <w:rFonts w:cstheme="minorHAnsi"/>
          <w:sz w:val="24"/>
          <w:szCs w:val="24"/>
          <w:lang w:val="en-GB"/>
        </w:rPr>
        <w:t>from 1960 to 2</w:t>
      </w:r>
      <w:r w:rsidR="00B577D6" w:rsidRPr="001255CA">
        <w:rPr>
          <w:rFonts w:cstheme="minorHAnsi"/>
          <w:sz w:val="24"/>
          <w:szCs w:val="24"/>
          <w:lang w:val="en-GB"/>
        </w:rPr>
        <w:t>010.</w:t>
      </w:r>
      <w:r w:rsidR="00311E7D" w:rsidRPr="001255CA">
        <w:rPr>
          <w:rFonts w:cstheme="minorHAnsi"/>
          <w:sz w:val="24"/>
          <w:szCs w:val="24"/>
          <w:lang w:val="en-GB"/>
        </w:rPr>
        <w:t xml:space="preserve"> Legend categories are determined by equal count, </w:t>
      </w:r>
      <w:r w:rsidR="00710506" w:rsidRPr="001255CA">
        <w:rPr>
          <w:rFonts w:cstheme="minorHAnsi"/>
          <w:sz w:val="24"/>
          <w:szCs w:val="24"/>
          <w:lang w:val="en-GB"/>
        </w:rPr>
        <w:t xml:space="preserve">and the default setting, </w:t>
      </w:r>
      <w:r w:rsidR="00311E7D" w:rsidRPr="001255CA">
        <w:rPr>
          <w:rFonts w:cstheme="minorHAnsi"/>
          <w:sz w:val="24"/>
          <w:szCs w:val="24"/>
          <w:lang w:val="en-GB"/>
        </w:rPr>
        <w:t>constant</w:t>
      </w:r>
      <w:r w:rsidR="00710506" w:rsidRPr="001255CA">
        <w:rPr>
          <w:rFonts w:cstheme="minorHAnsi"/>
          <w:sz w:val="24"/>
          <w:szCs w:val="24"/>
          <w:lang w:val="en-GB"/>
        </w:rPr>
        <w:t xml:space="preserve"> legends, has been switched to variable legends</w:t>
      </w:r>
      <w:r w:rsidR="00311E7D" w:rsidRPr="001255CA">
        <w:rPr>
          <w:rFonts w:cstheme="minorHAnsi"/>
          <w:sz w:val="24"/>
          <w:szCs w:val="24"/>
          <w:lang w:val="en-GB"/>
        </w:rPr>
        <w:t xml:space="preserve">. To launch the movie click </w:t>
      </w:r>
      <w:r w:rsidR="0015757E" w:rsidRPr="001255CA">
        <w:rPr>
          <w:rFonts w:cstheme="minorHAnsi"/>
          <w:sz w:val="24"/>
          <w:szCs w:val="24"/>
          <w:lang w:val="en-GB"/>
        </w:rPr>
        <w:t>P</w:t>
      </w:r>
      <w:r w:rsidRPr="001255CA">
        <w:rPr>
          <w:rFonts w:cstheme="minorHAnsi"/>
          <w:sz w:val="24"/>
          <w:szCs w:val="24"/>
          <w:lang w:val="en-GB"/>
        </w:rPr>
        <w:t xml:space="preserve">lay, </w:t>
      </w:r>
      <w:r w:rsidR="005458A1" w:rsidRPr="001255CA">
        <w:rPr>
          <w:rFonts w:cstheme="minorHAnsi"/>
          <w:sz w:val="24"/>
          <w:szCs w:val="24"/>
          <w:lang w:val="en-GB"/>
        </w:rPr>
        <w:t xml:space="preserve">located </w:t>
      </w:r>
      <w:r w:rsidR="0015757E" w:rsidRPr="001255CA">
        <w:rPr>
          <w:rFonts w:cstheme="minorHAnsi"/>
          <w:sz w:val="24"/>
          <w:szCs w:val="24"/>
          <w:lang w:val="en-GB"/>
        </w:rPr>
        <w:t>next to the S</w:t>
      </w:r>
      <w:r w:rsidR="00311E7D" w:rsidRPr="001255CA">
        <w:rPr>
          <w:rFonts w:cstheme="minorHAnsi"/>
          <w:sz w:val="24"/>
          <w:szCs w:val="24"/>
          <w:lang w:val="en-GB"/>
        </w:rPr>
        <w:t xml:space="preserve">top button. The form includes zoom in and zoom out tools, a slide bar </w:t>
      </w:r>
      <w:r w:rsidR="0015757E" w:rsidRPr="001255CA">
        <w:rPr>
          <w:rFonts w:cstheme="minorHAnsi"/>
          <w:sz w:val="24"/>
          <w:szCs w:val="24"/>
          <w:lang w:val="en-GB"/>
        </w:rPr>
        <w:t>to control</w:t>
      </w:r>
      <w:r w:rsidR="00311E7D" w:rsidRPr="001255CA">
        <w:rPr>
          <w:rFonts w:cstheme="minorHAnsi"/>
          <w:sz w:val="24"/>
          <w:szCs w:val="24"/>
          <w:lang w:val="en-GB"/>
        </w:rPr>
        <w:t xml:space="preserve"> play speed, and a check box titled Automatic. For users wishing to proceed slowly, unchecking this box allows progression forwards and backwards </w:t>
      </w:r>
      <w:r w:rsidR="0015757E" w:rsidRPr="001255CA">
        <w:rPr>
          <w:rFonts w:cstheme="minorHAnsi"/>
          <w:sz w:val="24"/>
          <w:szCs w:val="24"/>
          <w:lang w:val="en-GB"/>
        </w:rPr>
        <w:t>by</w:t>
      </w:r>
      <w:r w:rsidR="005458A1" w:rsidRPr="001255CA">
        <w:rPr>
          <w:rFonts w:cstheme="minorHAnsi"/>
          <w:sz w:val="24"/>
          <w:szCs w:val="24"/>
          <w:lang w:val="en-GB"/>
        </w:rPr>
        <w:t xml:space="preserve"> individual</w:t>
      </w:r>
      <w:r w:rsidR="00311E7D" w:rsidRPr="001255CA">
        <w:rPr>
          <w:rFonts w:cstheme="minorHAnsi"/>
          <w:sz w:val="24"/>
          <w:szCs w:val="24"/>
          <w:lang w:val="en-GB"/>
        </w:rPr>
        <w:t xml:space="preserve"> years. </w:t>
      </w:r>
    </w:p>
    <w:p w14:paraId="2FADD30A" w14:textId="77777777" w:rsidR="00FE290B" w:rsidRPr="001255CA" w:rsidRDefault="00311E7D" w:rsidP="00E61F37">
      <w:pPr>
        <w:rPr>
          <w:rFonts w:cstheme="minorHAnsi"/>
          <w:sz w:val="24"/>
          <w:szCs w:val="24"/>
          <w:lang w:val="en-GB"/>
        </w:rPr>
      </w:pPr>
      <w:r w:rsidRPr="001255CA">
        <w:rPr>
          <w:rFonts w:cstheme="minorHAnsi"/>
          <w:sz w:val="24"/>
          <w:szCs w:val="24"/>
          <w:lang w:val="en-GB"/>
        </w:rPr>
        <w:t xml:space="preserve">The World Map Movie extends </w:t>
      </w:r>
      <w:r w:rsidR="00FE290B" w:rsidRPr="001255CA">
        <w:rPr>
          <w:rFonts w:cstheme="minorHAnsi"/>
          <w:sz w:val="24"/>
          <w:szCs w:val="24"/>
          <w:lang w:val="en-GB"/>
        </w:rPr>
        <w:t>broad</w:t>
      </w:r>
      <w:r w:rsidRPr="001255CA">
        <w:rPr>
          <w:rFonts w:cstheme="minorHAnsi"/>
          <w:sz w:val="24"/>
          <w:szCs w:val="24"/>
          <w:lang w:val="en-GB"/>
        </w:rPr>
        <w:t xml:space="preserve"> trend analysis over</w:t>
      </w:r>
      <w:r w:rsidR="00583FBA" w:rsidRPr="001255CA">
        <w:rPr>
          <w:rFonts w:cstheme="minorHAnsi"/>
          <w:sz w:val="24"/>
          <w:szCs w:val="24"/>
          <w:lang w:val="en-GB"/>
        </w:rPr>
        <w:t xml:space="preserve"> </w:t>
      </w:r>
      <w:r w:rsidRPr="001255CA">
        <w:rPr>
          <w:rFonts w:cstheme="minorHAnsi"/>
          <w:sz w:val="24"/>
          <w:szCs w:val="24"/>
          <w:lang w:val="en-GB"/>
        </w:rPr>
        <w:t xml:space="preserve">time. </w:t>
      </w:r>
      <w:r w:rsidR="00035CB1" w:rsidRPr="001255CA">
        <w:rPr>
          <w:rFonts w:cstheme="minorHAnsi"/>
          <w:sz w:val="24"/>
          <w:szCs w:val="24"/>
          <w:lang w:val="en-GB"/>
        </w:rPr>
        <w:t xml:space="preserve"> For instance, the movie displayed </w:t>
      </w:r>
      <w:r w:rsidR="005458A1" w:rsidRPr="001255CA">
        <w:rPr>
          <w:rFonts w:cstheme="minorHAnsi"/>
          <w:sz w:val="24"/>
          <w:szCs w:val="24"/>
          <w:lang w:val="en-GB"/>
        </w:rPr>
        <w:t>below</w:t>
      </w:r>
      <w:r w:rsidR="00035CB1" w:rsidRPr="001255CA">
        <w:rPr>
          <w:rFonts w:cstheme="minorHAnsi"/>
          <w:sz w:val="24"/>
          <w:szCs w:val="24"/>
          <w:lang w:val="en-GB"/>
        </w:rPr>
        <w:t xml:space="preserve"> (GDP Per Capita (P</w:t>
      </w:r>
      <w:r w:rsidR="001022F0" w:rsidRPr="001255CA">
        <w:rPr>
          <w:rFonts w:cstheme="minorHAnsi"/>
          <w:sz w:val="24"/>
          <w:szCs w:val="24"/>
          <w:lang w:val="en-GB"/>
        </w:rPr>
        <w:t>P</w:t>
      </w:r>
      <w:r w:rsidR="00035CB1" w:rsidRPr="001255CA">
        <w:rPr>
          <w:rFonts w:cstheme="minorHAnsi"/>
          <w:sz w:val="24"/>
          <w:szCs w:val="24"/>
          <w:lang w:val="en-GB"/>
        </w:rPr>
        <w:t>P 2005$)) tells a story of rising</w:t>
      </w:r>
      <w:r w:rsidR="005458A1" w:rsidRPr="001255CA">
        <w:rPr>
          <w:rFonts w:cstheme="minorHAnsi"/>
          <w:sz w:val="24"/>
          <w:szCs w:val="24"/>
          <w:lang w:val="en-GB"/>
        </w:rPr>
        <w:t xml:space="preserve"> global wealth over the last half</w:t>
      </w:r>
      <w:r w:rsidR="00035CB1" w:rsidRPr="001255CA">
        <w:rPr>
          <w:rFonts w:cstheme="minorHAnsi"/>
          <w:sz w:val="24"/>
          <w:szCs w:val="24"/>
          <w:lang w:val="en-GB"/>
        </w:rPr>
        <w:t xml:space="preserve"> </w:t>
      </w:r>
      <w:r w:rsidR="005458A1" w:rsidRPr="001255CA">
        <w:rPr>
          <w:rFonts w:cstheme="minorHAnsi"/>
          <w:sz w:val="24"/>
          <w:szCs w:val="24"/>
          <w:lang w:val="en-GB"/>
        </w:rPr>
        <w:t>century</w:t>
      </w:r>
      <w:r w:rsidR="00035CB1" w:rsidRPr="001255CA">
        <w:rPr>
          <w:rFonts w:cstheme="minorHAnsi"/>
          <w:sz w:val="24"/>
          <w:szCs w:val="24"/>
          <w:lang w:val="en-GB"/>
        </w:rPr>
        <w:t>. Be</w:t>
      </w:r>
      <w:r w:rsidR="00583FBA" w:rsidRPr="001255CA">
        <w:rPr>
          <w:rFonts w:cstheme="minorHAnsi"/>
          <w:sz w:val="24"/>
          <w:szCs w:val="24"/>
          <w:lang w:val="en-GB"/>
        </w:rPr>
        <w:t>cause categorization is set to Equal C</w:t>
      </w:r>
      <w:r w:rsidR="00035CB1" w:rsidRPr="001255CA">
        <w:rPr>
          <w:rFonts w:cstheme="minorHAnsi"/>
          <w:sz w:val="24"/>
          <w:szCs w:val="24"/>
          <w:lang w:val="en-GB"/>
        </w:rPr>
        <w:t xml:space="preserve">ount, the legend </w:t>
      </w:r>
      <w:r w:rsidR="001022F0" w:rsidRPr="001255CA">
        <w:rPr>
          <w:rFonts w:cstheme="minorHAnsi"/>
          <w:sz w:val="24"/>
          <w:szCs w:val="24"/>
          <w:lang w:val="en-GB"/>
        </w:rPr>
        <w:t>reflects</w:t>
      </w:r>
      <w:r w:rsidR="00035CB1" w:rsidRPr="001255CA">
        <w:rPr>
          <w:rFonts w:cstheme="minorHAnsi"/>
          <w:sz w:val="24"/>
          <w:szCs w:val="24"/>
          <w:lang w:val="en-GB"/>
        </w:rPr>
        <w:t xml:space="preserve"> </w:t>
      </w:r>
      <w:r w:rsidR="001022F0" w:rsidRPr="001255CA">
        <w:rPr>
          <w:rFonts w:cstheme="minorHAnsi"/>
          <w:sz w:val="24"/>
          <w:szCs w:val="24"/>
          <w:lang w:val="en-GB"/>
        </w:rPr>
        <w:t>fluctuations in per capita GDP levels</w:t>
      </w:r>
      <w:r w:rsidR="00035CB1" w:rsidRPr="001255CA">
        <w:rPr>
          <w:rFonts w:cstheme="minorHAnsi"/>
          <w:sz w:val="24"/>
          <w:szCs w:val="24"/>
          <w:lang w:val="en-GB"/>
        </w:rPr>
        <w:t xml:space="preserve"> </w:t>
      </w:r>
      <w:r w:rsidR="00C3021B" w:rsidRPr="001255CA">
        <w:rPr>
          <w:rFonts w:cstheme="minorHAnsi"/>
          <w:sz w:val="24"/>
          <w:szCs w:val="24"/>
          <w:lang w:val="en-GB"/>
        </w:rPr>
        <w:t>associated with</w:t>
      </w:r>
      <w:r w:rsidR="001022F0" w:rsidRPr="001255CA">
        <w:rPr>
          <w:rFonts w:cstheme="minorHAnsi"/>
          <w:sz w:val="24"/>
          <w:szCs w:val="24"/>
          <w:lang w:val="en-GB"/>
        </w:rPr>
        <w:t xml:space="preserve"> the</w:t>
      </w:r>
      <w:r w:rsidR="00035CB1" w:rsidRPr="001255CA">
        <w:rPr>
          <w:rFonts w:cstheme="minorHAnsi"/>
          <w:sz w:val="24"/>
          <w:szCs w:val="24"/>
          <w:lang w:val="en-GB"/>
        </w:rPr>
        <w:t xml:space="preserve"> richest and poorest</w:t>
      </w:r>
      <w:r w:rsidR="00A51EEC" w:rsidRPr="001255CA">
        <w:rPr>
          <w:rFonts w:cstheme="minorHAnsi"/>
          <w:sz w:val="24"/>
          <w:szCs w:val="24"/>
          <w:lang w:val="en-GB"/>
        </w:rPr>
        <w:t xml:space="preserve"> countries in the world.</w:t>
      </w:r>
      <w:r w:rsidR="00035CB1" w:rsidRPr="001255CA">
        <w:rPr>
          <w:rFonts w:cstheme="minorHAnsi"/>
          <w:sz w:val="24"/>
          <w:szCs w:val="24"/>
          <w:lang w:val="en-GB"/>
        </w:rPr>
        <w:t xml:space="preserve"> Individual development stories appear in the movie as well—see the rise in Chinese per capita GDP since 1960.</w:t>
      </w:r>
    </w:p>
    <w:p w14:paraId="3A85F502" w14:textId="77777777" w:rsidR="003621F3" w:rsidRPr="001255CA" w:rsidRDefault="003621F3" w:rsidP="00E61F37">
      <w:pPr>
        <w:rPr>
          <w:rFonts w:cstheme="minorHAnsi"/>
          <w:sz w:val="24"/>
          <w:szCs w:val="24"/>
          <w:lang w:val="en-GB"/>
        </w:rPr>
      </w:pPr>
    </w:p>
    <w:p w14:paraId="4015276B" w14:textId="77777777" w:rsidR="005458A1" w:rsidRPr="001255CA" w:rsidRDefault="005458A1" w:rsidP="00E61F37">
      <w:pPr>
        <w:rPr>
          <w:rFonts w:cstheme="minorHAnsi"/>
          <w:sz w:val="24"/>
          <w:szCs w:val="24"/>
          <w:lang w:val="en-GB"/>
        </w:rPr>
      </w:pPr>
    </w:p>
    <w:p w14:paraId="0695F79C" w14:textId="77777777" w:rsidR="005458A1" w:rsidRPr="001255CA" w:rsidRDefault="005458A1" w:rsidP="00E61F37">
      <w:pPr>
        <w:rPr>
          <w:rFonts w:cstheme="minorHAnsi"/>
          <w:sz w:val="24"/>
          <w:szCs w:val="24"/>
          <w:lang w:val="en-GB"/>
        </w:rPr>
      </w:pPr>
      <w:r w:rsidRPr="001255CA">
        <w:rPr>
          <w:noProof/>
          <w:sz w:val="24"/>
          <w:szCs w:val="24"/>
        </w:rPr>
        <w:lastRenderedPageBreak/>
        <w:drawing>
          <wp:inline distT="0" distB="0" distL="0" distR="0" wp14:anchorId="40A53136" wp14:editId="1C5DC01B">
            <wp:extent cx="6858000" cy="322736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srcRect l="-1408" r="-1" b="6728"/>
                    <a:stretch/>
                  </pic:blipFill>
                  <pic:spPr bwMode="auto">
                    <a:xfrm>
                      <a:off x="0" y="0"/>
                      <a:ext cx="6858000" cy="3227368"/>
                    </a:xfrm>
                    <a:prstGeom prst="rect">
                      <a:avLst/>
                    </a:prstGeom>
                    <a:ln>
                      <a:noFill/>
                    </a:ln>
                    <a:extLst>
                      <a:ext uri="{53640926-AAD7-44d8-BBD7-CCE9431645EC}">
                        <a14:shadowObscured xmlns:a14="http://schemas.microsoft.com/office/drawing/2010/main"/>
                      </a:ext>
                    </a:extLst>
                  </pic:spPr>
                </pic:pic>
              </a:graphicData>
            </a:graphic>
          </wp:inline>
        </w:drawing>
      </w:r>
    </w:p>
    <w:p w14:paraId="4248D6F1" w14:textId="77777777" w:rsidR="005458A1" w:rsidRPr="001255CA" w:rsidRDefault="005458A1" w:rsidP="00833004">
      <w:pPr>
        <w:rPr>
          <w:rFonts w:ascii="Times New Roman" w:hAnsi="Times New Roman" w:cs="Times New Roman"/>
          <w:b/>
          <w:i/>
          <w:sz w:val="24"/>
          <w:szCs w:val="24"/>
        </w:rPr>
      </w:pPr>
      <w:r w:rsidRPr="001255CA">
        <w:rPr>
          <w:rFonts w:ascii="Times New Roman" w:hAnsi="Times New Roman" w:cs="Times New Roman"/>
          <w:b/>
          <w:i/>
          <w:sz w:val="24"/>
          <w:szCs w:val="24"/>
        </w:rPr>
        <w:t>World Map Movie Display Default Screen</w:t>
      </w:r>
    </w:p>
    <w:p w14:paraId="7F6AA906" w14:textId="77777777" w:rsidR="007E6158" w:rsidRPr="001255CA" w:rsidRDefault="007E6158">
      <w:pPr>
        <w:rPr>
          <w:rFonts w:cstheme="minorHAnsi"/>
          <w:sz w:val="24"/>
          <w:szCs w:val="24"/>
          <w:lang w:val="en-GB"/>
        </w:rPr>
      </w:pPr>
      <w:r w:rsidRPr="001255CA">
        <w:rPr>
          <w:rFonts w:cstheme="minorHAnsi"/>
          <w:sz w:val="24"/>
          <w:szCs w:val="24"/>
          <w:lang w:val="en-GB"/>
        </w:rPr>
        <w:br w:type="page"/>
      </w:r>
    </w:p>
    <w:p w14:paraId="39E34457" w14:textId="77777777" w:rsidR="007E6158" w:rsidRPr="001255CA" w:rsidRDefault="007E6158">
      <w:pPr>
        <w:rPr>
          <w:rFonts w:cstheme="minorHAnsi"/>
          <w:sz w:val="24"/>
          <w:szCs w:val="24"/>
          <w:lang w:val="en-GB"/>
        </w:rPr>
      </w:pPr>
    </w:p>
    <w:p w14:paraId="5EC18C81" w14:textId="77777777" w:rsidR="004740A6" w:rsidRPr="001255CA" w:rsidRDefault="004740A6" w:rsidP="004740A6">
      <w:pPr>
        <w:pStyle w:val="Heading2"/>
        <w:rPr>
          <w:rFonts w:asciiTheme="minorHAnsi" w:hAnsiTheme="minorHAnsi" w:cstheme="minorHAnsi"/>
          <w:sz w:val="24"/>
          <w:szCs w:val="24"/>
        </w:rPr>
      </w:pPr>
      <w:bookmarkStart w:id="15" w:name="_Analyze_Across_Countries"/>
      <w:bookmarkStart w:id="16" w:name="_Toc423093748"/>
      <w:bookmarkEnd w:id="15"/>
      <w:proofErr w:type="spellStart"/>
      <w:r w:rsidRPr="001255CA">
        <w:rPr>
          <w:rFonts w:asciiTheme="minorHAnsi" w:hAnsiTheme="minorHAnsi" w:cstheme="minorHAnsi"/>
          <w:sz w:val="24"/>
          <w:szCs w:val="24"/>
        </w:rPr>
        <w:t>Analyze</w:t>
      </w:r>
      <w:proofErr w:type="spellEnd"/>
      <w:r w:rsidRPr="001255CA">
        <w:rPr>
          <w:rFonts w:asciiTheme="minorHAnsi" w:hAnsiTheme="minorHAnsi" w:cstheme="minorHAnsi"/>
          <w:sz w:val="24"/>
          <w:szCs w:val="24"/>
        </w:rPr>
        <w:t xml:space="preserve"> Across Countries (Cross-Sectional)</w:t>
      </w:r>
      <w:bookmarkEnd w:id="16"/>
    </w:p>
    <w:p w14:paraId="423814F8" w14:textId="77777777" w:rsidR="004740A6" w:rsidRPr="001255CA" w:rsidRDefault="004740A6" w:rsidP="004740A6">
      <w:pPr>
        <w:rPr>
          <w:rFonts w:cstheme="minorHAnsi"/>
          <w:sz w:val="24"/>
          <w:szCs w:val="24"/>
        </w:rPr>
      </w:pPr>
      <w:r w:rsidRPr="001255CA">
        <w:rPr>
          <w:rFonts w:cstheme="minorHAnsi"/>
          <w:sz w:val="24"/>
          <w:szCs w:val="24"/>
        </w:rPr>
        <w:t>From the home screen, the third option under Data Analysis</w:t>
      </w:r>
      <w:r w:rsidR="00C53C8E" w:rsidRPr="001255CA">
        <w:rPr>
          <w:rFonts w:cstheme="minorHAnsi"/>
          <w:sz w:val="24"/>
          <w:szCs w:val="24"/>
        </w:rPr>
        <w:t xml:space="preserve"> </w:t>
      </w:r>
      <w:r w:rsidRPr="001255CA">
        <w:rPr>
          <w:rFonts w:cstheme="minorHAnsi"/>
          <w:sz w:val="24"/>
          <w:szCs w:val="24"/>
        </w:rPr>
        <w:t xml:space="preserve">provides users with the ability to </w:t>
      </w:r>
      <w:r w:rsidR="00710506" w:rsidRPr="001255CA">
        <w:rPr>
          <w:rFonts w:cstheme="minorHAnsi"/>
          <w:sz w:val="24"/>
          <w:szCs w:val="24"/>
        </w:rPr>
        <w:t>examine the relationship between</w:t>
      </w:r>
      <w:r w:rsidRPr="001255CA">
        <w:rPr>
          <w:rFonts w:cstheme="minorHAnsi"/>
          <w:sz w:val="24"/>
          <w:szCs w:val="24"/>
        </w:rPr>
        <w:t xml:space="preserve"> historic</w:t>
      </w:r>
      <w:r w:rsidR="00742518" w:rsidRPr="001255CA">
        <w:rPr>
          <w:rFonts w:cstheme="minorHAnsi"/>
          <w:sz w:val="24"/>
          <w:szCs w:val="24"/>
        </w:rPr>
        <w:t>al</w:t>
      </w:r>
      <w:r w:rsidRPr="001255CA">
        <w:rPr>
          <w:rFonts w:cstheme="minorHAnsi"/>
          <w:sz w:val="24"/>
          <w:szCs w:val="24"/>
        </w:rPr>
        <w:t xml:space="preserve"> variables. </w:t>
      </w:r>
      <w:r w:rsidR="00D64348" w:rsidRPr="001255CA">
        <w:rPr>
          <w:rFonts w:cstheme="minorHAnsi"/>
          <w:sz w:val="24"/>
          <w:szCs w:val="24"/>
        </w:rPr>
        <w:t>T</w:t>
      </w:r>
      <w:r w:rsidR="00FC13DD" w:rsidRPr="001255CA">
        <w:rPr>
          <w:rFonts w:cstheme="minorHAnsi"/>
          <w:sz w:val="24"/>
          <w:szCs w:val="24"/>
        </w:rPr>
        <w:t>his powerful part of the IFs system</w:t>
      </w:r>
      <w:r w:rsidR="00D64348" w:rsidRPr="001255CA">
        <w:rPr>
          <w:rFonts w:cstheme="minorHAnsi"/>
          <w:sz w:val="24"/>
          <w:szCs w:val="24"/>
        </w:rPr>
        <w:t xml:space="preserve"> can help users begin to understand the drivers of past and future </w:t>
      </w:r>
      <w:r w:rsidR="00710506" w:rsidRPr="001255CA">
        <w:rPr>
          <w:rFonts w:cstheme="minorHAnsi"/>
          <w:sz w:val="24"/>
          <w:szCs w:val="24"/>
        </w:rPr>
        <w:t>patterns</w:t>
      </w:r>
      <w:r w:rsidR="00FC13DD" w:rsidRPr="001255CA">
        <w:rPr>
          <w:rFonts w:cstheme="minorHAnsi"/>
          <w:sz w:val="24"/>
          <w:szCs w:val="24"/>
        </w:rPr>
        <w:t>.</w:t>
      </w:r>
      <w:r w:rsidR="00D64348" w:rsidRPr="001255CA">
        <w:rPr>
          <w:rFonts w:cstheme="minorHAnsi"/>
          <w:sz w:val="24"/>
          <w:szCs w:val="24"/>
        </w:rPr>
        <w:t xml:space="preserve"> From the Data Analysis menu, select Analyze Across Countries (Cross-Sectional) to reach the form displayed below.</w:t>
      </w:r>
    </w:p>
    <w:p w14:paraId="7C893B57" w14:textId="77777777" w:rsidR="00A51EEC" w:rsidRPr="001255CA" w:rsidRDefault="00A51EEC" w:rsidP="004740A6">
      <w:pPr>
        <w:rPr>
          <w:rFonts w:cstheme="minorHAnsi"/>
          <w:sz w:val="24"/>
          <w:szCs w:val="24"/>
        </w:rPr>
      </w:pPr>
    </w:p>
    <w:p w14:paraId="37B68339" w14:textId="77777777" w:rsidR="004740A6" w:rsidRPr="001255CA" w:rsidRDefault="004740A6" w:rsidP="004740A6">
      <w:pPr>
        <w:pStyle w:val="BodyText"/>
        <w:jc w:val="center"/>
        <w:rPr>
          <w:rFonts w:asciiTheme="minorHAnsi" w:hAnsiTheme="minorHAnsi" w:cstheme="minorHAnsi"/>
          <w:szCs w:val="24"/>
        </w:rPr>
      </w:pPr>
      <w:r w:rsidRPr="001255CA">
        <w:rPr>
          <w:rFonts w:asciiTheme="minorHAnsi" w:hAnsiTheme="minorHAnsi" w:cstheme="minorHAnsi"/>
          <w:noProof/>
          <w:szCs w:val="24"/>
          <w:lang w:val="en-US"/>
        </w:rPr>
        <w:drawing>
          <wp:inline distT="0" distB="0" distL="0" distR="0" wp14:anchorId="539F9D54" wp14:editId="2D639155">
            <wp:extent cx="4444409" cy="2913321"/>
            <wp:effectExtent l="0" t="0" r="0" b="1905"/>
            <wp:docPr id="2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srcRect/>
                    <a:stretch>
                      <a:fillRect/>
                    </a:stretch>
                  </pic:blipFill>
                  <pic:spPr bwMode="auto">
                    <a:xfrm>
                      <a:off x="0" y="0"/>
                      <a:ext cx="4447513" cy="2915356"/>
                    </a:xfrm>
                    <a:prstGeom prst="rect">
                      <a:avLst/>
                    </a:prstGeom>
                    <a:noFill/>
                    <a:ln w="9525">
                      <a:noFill/>
                      <a:miter lim="800000"/>
                      <a:headEnd/>
                      <a:tailEnd/>
                    </a:ln>
                  </pic:spPr>
                </pic:pic>
              </a:graphicData>
            </a:graphic>
          </wp:inline>
        </w:drawing>
      </w:r>
    </w:p>
    <w:p w14:paraId="6FD4FD0B" w14:textId="77777777" w:rsidR="004740A6" w:rsidRPr="001255CA" w:rsidRDefault="004740A6" w:rsidP="00833004">
      <w:pPr>
        <w:rPr>
          <w:rFonts w:ascii="Times New Roman" w:hAnsi="Times New Roman" w:cs="Times New Roman"/>
          <w:b/>
          <w:i/>
          <w:sz w:val="24"/>
          <w:szCs w:val="24"/>
        </w:rPr>
      </w:pPr>
      <w:r w:rsidRPr="001255CA">
        <w:rPr>
          <w:rFonts w:ascii="Times New Roman" w:hAnsi="Times New Roman" w:cs="Times New Roman"/>
          <w:b/>
          <w:i/>
          <w:sz w:val="24"/>
          <w:szCs w:val="24"/>
        </w:rPr>
        <w:t xml:space="preserve">Default Screen for Cross-Sectional Analysis </w:t>
      </w:r>
    </w:p>
    <w:p w14:paraId="58FC78F2" w14:textId="77777777" w:rsidR="00FE290B" w:rsidRPr="001255CA" w:rsidRDefault="00FE290B" w:rsidP="00FE290B">
      <w:pPr>
        <w:rPr>
          <w:sz w:val="24"/>
          <w:szCs w:val="24"/>
          <w:lang w:val="en-GB"/>
        </w:rPr>
      </w:pPr>
    </w:p>
    <w:p w14:paraId="68B8AFC2" w14:textId="77777777" w:rsidR="005159E3" w:rsidRPr="001255CA" w:rsidRDefault="0014207F" w:rsidP="00D2415F">
      <w:pPr>
        <w:rPr>
          <w:sz w:val="24"/>
          <w:szCs w:val="24"/>
          <w:lang w:val="en-GB"/>
        </w:rPr>
      </w:pPr>
      <w:r w:rsidRPr="001255CA">
        <w:rPr>
          <w:sz w:val="24"/>
          <w:szCs w:val="24"/>
          <w:lang w:val="en-GB"/>
        </w:rPr>
        <w:t xml:space="preserve">This form allows users to display cross-sectional relationships between any series in the model. </w:t>
      </w:r>
      <w:r w:rsidR="00FC7C0B" w:rsidRPr="001255CA">
        <w:rPr>
          <w:sz w:val="24"/>
          <w:szCs w:val="24"/>
          <w:lang w:val="en-GB"/>
        </w:rPr>
        <w:t>Here, and elsewhere, IFs uses the terms dependent va</w:t>
      </w:r>
      <w:r w:rsidR="00D64348" w:rsidRPr="001255CA">
        <w:rPr>
          <w:sz w:val="24"/>
          <w:szCs w:val="24"/>
          <w:lang w:val="en-GB"/>
        </w:rPr>
        <w:t xml:space="preserve">riable and independent variable—terms </w:t>
      </w:r>
      <w:r w:rsidR="00C53C8E" w:rsidRPr="001255CA">
        <w:rPr>
          <w:sz w:val="24"/>
          <w:szCs w:val="24"/>
          <w:lang w:val="en-GB"/>
        </w:rPr>
        <w:t>commonly used</w:t>
      </w:r>
      <w:r w:rsidR="00FC7C0B" w:rsidRPr="001255CA">
        <w:rPr>
          <w:sz w:val="24"/>
          <w:szCs w:val="24"/>
          <w:lang w:val="en-GB"/>
        </w:rPr>
        <w:t xml:space="preserve"> </w:t>
      </w:r>
      <w:r w:rsidR="00C53C8E" w:rsidRPr="001255CA">
        <w:rPr>
          <w:sz w:val="24"/>
          <w:szCs w:val="24"/>
          <w:lang w:val="en-GB"/>
        </w:rPr>
        <w:t xml:space="preserve">in </w:t>
      </w:r>
      <w:r w:rsidR="00FC7C0B" w:rsidRPr="001255CA">
        <w:rPr>
          <w:sz w:val="24"/>
          <w:szCs w:val="24"/>
          <w:lang w:val="en-GB"/>
        </w:rPr>
        <w:t xml:space="preserve">statistics, </w:t>
      </w:r>
      <w:r w:rsidR="00D64348" w:rsidRPr="001255CA">
        <w:rPr>
          <w:sz w:val="24"/>
          <w:szCs w:val="24"/>
          <w:lang w:val="en-GB"/>
        </w:rPr>
        <w:t xml:space="preserve">the </w:t>
      </w:r>
      <w:r w:rsidR="00CC0215" w:rsidRPr="001255CA">
        <w:rPr>
          <w:sz w:val="24"/>
          <w:szCs w:val="24"/>
          <w:lang w:val="en-GB"/>
        </w:rPr>
        <w:t>social</w:t>
      </w:r>
      <w:r w:rsidR="00C53C8E" w:rsidRPr="001255CA">
        <w:rPr>
          <w:sz w:val="24"/>
          <w:szCs w:val="24"/>
          <w:lang w:val="en-GB"/>
        </w:rPr>
        <w:t xml:space="preserve"> sciences</w:t>
      </w:r>
      <w:r w:rsidR="00CC0215" w:rsidRPr="001255CA">
        <w:rPr>
          <w:sz w:val="24"/>
          <w:szCs w:val="24"/>
          <w:lang w:val="en-GB"/>
        </w:rPr>
        <w:t xml:space="preserve"> and </w:t>
      </w:r>
      <w:r w:rsidR="00D64348" w:rsidRPr="001255CA">
        <w:rPr>
          <w:sz w:val="24"/>
          <w:szCs w:val="24"/>
          <w:lang w:val="en-GB"/>
        </w:rPr>
        <w:t xml:space="preserve">the </w:t>
      </w:r>
      <w:r w:rsidR="00CC0215" w:rsidRPr="001255CA">
        <w:rPr>
          <w:sz w:val="24"/>
          <w:szCs w:val="24"/>
          <w:lang w:val="en-GB"/>
        </w:rPr>
        <w:t xml:space="preserve">physical </w:t>
      </w:r>
      <w:r w:rsidR="00FC7C0B" w:rsidRPr="001255CA">
        <w:rPr>
          <w:sz w:val="24"/>
          <w:szCs w:val="24"/>
          <w:lang w:val="en-GB"/>
        </w:rPr>
        <w:t>sciences.</w:t>
      </w:r>
      <w:r w:rsidR="00CC0215" w:rsidRPr="001255CA">
        <w:rPr>
          <w:sz w:val="24"/>
          <w:szCs w:val="24"/>
          <w:lang w:val="en-GB"/>
        </w:rPr>
        <w:t xml:space="preserve"> </w:t>
      </w:r>
      <w:r w:rsidR="00C53C8E" w:rsidRPr="001255CA">
        <w:rPr>
          <w:sz w:val="24"/>
          <w:szCs w:val="24"/>
          <w:lang w:val="en-GB"/>
        </w:rPr>
        <w:t>Statistical r</w:t>
      </w:r>
      <w:r w:rsidR="00FE290B" w:rsidRPr="001255CA">
        <w:rPr>
          <w:sz w:val="24"/>
          <w:szCs w:val="24"/>
          <w:lang w:val="en-GB"/>
        </w:rPr>
        <w:t xml:space="preserve">elationships are often described </w:t>
      </w:r>
      <w:r w:rsidR="00C53C8E" w:rsidRPr="001255CA">
        <w:rPr>
          <w:sz w:val="24"/>
          <w:szCs w:val="24"/>
          <w:lang w:val="en-GB"/>
        </w:rPr>
        <w:t>as the</w:t>
      </w:r>
      <w:r w:rsidR="00CC0215" w:rsidRPr="001255CA">
        <w:rPr>
          <w:sz w:val="24"/>
          <w:szCs w:val="24"/>
          <w:lang w:val="en-GB"/>
        </w:rPr>
        <w:t xml:space="preserve"> </w:t>
      </w:r>
      <w:r w:rsidR="00B03CB0" w:rsidRPr="001255CA">
        <w:rPr>
          <w:sz w:val="24"/>
          <w:szCs w:val="24"/>
          <w:lang w:val="en-GB"/>
        </w:rPr>
        <w:t>effect that a change in the independent variabl</w:t>
      </w:r>
      <w:r w:rsidR="00FE290B" w:rsidRPr="001255CA">
        <w:rPr>
          <w:sz w:val="24"/>
          <w:szCs w:val="24"/>
          <w:lang w:val="en-GB"/>
        </w:rPr>
        <w:t xml:space="preserve">e has on the dependent variable; or the expected value of the dependent variable given the independent variable’s value. </w:t>
      </w:r>
      <w:r w:rsidR="00FC7C0B" w:rsidRPr="001255CA">
        <w:rPr>
          <w:sz w:val="24"/>
          <w:szCs w:val="24"/>
          <w:lang w:val="en-GB"/>
        </w:rPr>
        <w:t xml:space="preserve"> </w:t>
      </w:r>
      <w:r w:rsidR="00CC0215" w:rsidRPr="001255CA">
        <w:rPr>
          <w:sz w:val="24"/>
          <w:szCs w:val="24"/>
          <w:lang w:val="en-GB"/>
        </w:rPr>
        <w:t>And, more simply</w:t>
      </w:r>
      <w:r w:rsidRPr="001255CA">
        <w:rPr>
          <w:sz w:val="24"/>
          <w:szCs w:val="24"/>
          <w:lang w:val="en-GB"/>
        </w:rPr>
        <w:t xml:space="preserve">, </w:t>
      </w:r>
      <w:r w:rsidR="00FC7C0B" w:rsidRPr="001255CA">
        <w:rPr>
          <w:sz w:val="24"/>
          <w:szCs w:val="24"/>
          <w:lang w:val="en-GB"/>
        </w:rPr>
        <w:t xml:space="preserve">on any </w:t>
      </w:r>
      <w:r w:rsidR="00D64348" w:rsidRPr="001255CA">
        <w:rPr>
          <w:sz w:val="24"/>
          <w:szCs w:val="24"/>
          <w:lang w:val="en-GB"/>
        </w:rPr>
        <w:t xml:space="preserve">scatterplot or line </w:t>
      </w:r>
      <w:r w:rsidR="00FC7C0B" w:rsidRPr="001255CA">
        <w:rPr>
          <w:sz w:val="24"/>
          <w:szCs w:val="24"/>
          <w:lang w:val="en-GB"/>
        </w:rPr>
        <w:t>graph,</w:t>
      </w:r>
      <w:r w:rsidRPr="001255CA">
        <w:rPr>
          <w:sz w:val="24"/>
          <w:szCs w:val="24"/>
          <w:lang w:val="en-GB"/>
        </w:rPr>
        <w:t xml:space="preserve"> the dependent variable will appear on the</w:t>
      </w:r>
      <w:r w:rsidR="00FC7C0B" w:rsidRPr="001255CA">
        <w:rPr>
          <w:sz w:val="24"/>
          <w:szCs w:val="24"/>
          <w:lang w:val="en-GB"/>
        </w:rPr>
        <w:t xml:space="preserve"> y-axis, and the independent variable will appear on the x-axis.</w:t>
      </w:r>
      <w:r w:rsidR="00B03CB0" w:rsidRPr="001255CA">
        <w:rPr>
          <w:sz w:val="24"/>
          <w:szCs w:val="24"/>
          <w:lang w:val="en-GB"/>
        </w:rPr>
        <w:t xml:space="preserve"> Initially on the cross-sectional analysis screen, all variables are set to </w:t>
      </w:r>
      <w:proofErr w:type="gramStart"/>
      <w:r w:rsidR="00B03CB0" w:rsidRPr="001255CA">
        <w:rPr>
          <w:sz w:val="24"/>
          <w:szCs w:val="24"/>
          <w:lang w:val="en-GB"/>
        </w:rPr>
        <w:t>None</w:t>
      </w:r>
      <w:proofErr w:type="gramEnd"/>
      <w:r w:rsidR="00B03CB0" w:rsidRPr="001255CA">
        <w:rPr>
          <w:sz w:val="24"/>
          <w:szCs w:val="24"/>
          <w:lang w:val="en-GB"/>
        </w:rPr>
        <w:t>. To select a dependent variable, scroll through the alphabetized data series list.</w:t>
      </w:r>
      <w:r w:rsidR="00A358DC" w:rsidRPr="001255CA">
        <w:rPr>
          <w:sz w:val="24"/>
          <w:szCs w:val="24"/>
          <w:lang w:val="en-GB"/>
        </w:rPr>
        <w:t xml:space="preserve"> With the d</w:t>
      </w:r>
      <w:r w:rsidR="004A6D78" w:rsidRPr="001255CA">
        <w:rPr>
          <w:sz w:val="24"/>
          <w:szCs w:val="24"/>
          <w:lang w:val="en-GB"/>
        </w:rPr>
        <w:t>esired series highlighted, left-</w:t>
      </w:r>
      <w:r w:rsidR="00A358DC" w:rsidRPr="001255CA">
        <w:rPr>
          <w:sz w:val="24"/>
          <w:szCs w:val="24"/>
          <w:lang w:val="en-GB"/>
        </w:rPr>
        <w:t xml:space="preserve">click and select Load. </w:t>
      </w:r>
      <w:r w:rsidR="00D64348" w:rsidRPr="001255CA">
        <w:rPr>
          <w:sz w:val="24"/>
          <w:szCs w:val="24"/>
          <w:lang w:val="en-GB"/>
        </w:rPr>
        <w:t xml:space="preserve"> </w:t>
      </w:r>
      <w:r w:rsidR="00A358DC" w:rsidRPr="001255CA">
        <w:rPr>
          <w:sz w:val="24"/>
          <w:szCs w:val="24"/>
          <w:lang w:val="en-GB"/>
        </w:rPr>
        <w:t xml:space="preserve">Alternatively, </w:t>
      </w:r>
      <w:r w:rsidR="00B03CB0" w:rsidRPr="001255CA">
        <w:rPr>
          <w:sz w:val="24"/>
          <w:szCs w:val="24"/>
          <w:lang w:val="en-GB"/>
        </w:rPr>
        <w:t>there is a text box</w:t>
      </w:r>
      <w:r w:rsidR="00C53C8E" w:rsidRPr="001255CA">
        <w:rPr>
          <w:sz w:val="24"/>
          <w:szCs w:val="24"/>
          <w:lang w:val="en-GB"/>
        </w:rPr>
        <w:t xml:space="preserve"> </w:t>
      </w:r>
      <w:r w:rsidR="00D64348" w:rsidRPr="001255CA">
        <w:rPr>
          <w:sz w:val="24"/>
          <w:szCs w:val="24"/>
          <w:lang w:val="en-GB"/>
        </w:rPr>
        <w:t xml:space="preserve">directly above the list </w:t>
      </w:r>
      <w:r w:rsidR="00B03CB0" w:rsidRPr="001255CA">
        <w:rPr>
          <w:sz w:val="24"/>
          <w:szCs w:val="24"/>
          <w:lang w:val="en-GB"/>
        </w:rPr>
        <w:t xml:space="preserve">that </w:t>
      </w:r>
      <w:r w:rsidR="00E268F5" w:rsidRPr="001255CA">
        <w:rPr>
          <w:sz w:val="24"/>
          <w:szCs w:val="24"/>
          <w:lang w:val="en-GB"/>
        </w:rPr>
        <w:t>includes</w:t>
      </w:r>
      <w:r w:rsidR="00B03CB0" w:rsidRPr="001255CA">
        <w:rPr>
          <w:sz w:val="24"/>
          <w:szCs w:val="24"/>
          <w:lang w:val="en-GB"/>
        </w:rPr>
        <w:t xml:space="preserve"> a simple search feature. </w:t>
      </w:r>
      <w:r w:rsidR="00D64348" w:rsidRPr="001255CA">
        <w:rPr>
          <w:sz w:val="24"/>
          <w:szCs w:val="24"/>
          <w:lang w:val="en-GB"/>
        </w:rPr>
        <w:t>T</w:t>
      </w:r>
      <w:r w:rsidR="00B03CB0" w:rsidRPr="001255CA">
        <w:rPr>
          <w:sz w:val="24"/>
          <w:szCs w:val="24"/>
          <w:lang w:val="en-GB"/>
        </w:rPr>
        <w:t xml:space="preserve">he </w:t>
      </w:r>
      <w:r w:rsidR="00E268F5" w:rsidRPr="001255CA">
        <w:rPr>
          <w:sz w:val="24"/>
          <w:szCs w:val="24"/>
          <w:lang w:val="en-GB"/>
        </w:rPr>
        <w:t>search</w:t>
      </w:r>
      <w:r w:rsidR="00B03CB0" w:rsidRPr="001255CA">
        <w:rPr>
          <w:sz w:val="24"/>
          <w:szCs w:val="24"/>
          <w:lang w:val="en-GB"/>
        </w:rPr>
        <w:t xml:space="preserve"> will </w:t>
      </w:r>
      <w:r w:rsidR="00D64348" w:rsidRPr="001255CA">
        <w:rPr>
          <w:sz w:val="24"/>
          <w:szCs w:val="24"/>
          <w:lang w:val="en-GB"/>
        </w:rPr>
        <w:t xml:space="preserve">filter </w:t>
      </w:r>
      <w:r w:rsidR="004A6D78" w:rsidRPr="001255CA">
        <w:rPr>
          <w:sz w:val="24"/>
          <w:szCs w:val="24"/>
          <w:lang w:val="en-GB"/>
        </w:rPr>
        <w:t>series</w:t>
      </w:r>
      <w:r w:rsidR="00D64348" w:rsidRPr="001255CA">
        <w:rPr>
          <w:sz w:val="24"/>
          <w:szCs w:val="24"/>
          <w:lang w:val="en-GB"/>
        </w:rPr>
        <w:t xml:space="preserve"> </w:t>
      </w:r>
      <w:r w:rsidR="004A6D78" w:rsidRPr="001255CA">
        <w:rPr>
          <w:sz w:val="24"/>
          <w:szCs w:val="24"/>
          <w:lang w:val="en-GB"/>
        </w:rPr>
        <w:t>by</w:t>
      </w:r>
      <w:r w:rsidR="00E268F5" w:rsidRPr="001255CA">
        <w:rPr>
          <w:sz w:val="24"/>
          <w:szCs w:val="24"/>
          <w:lang w:val="en-GB"/>
        </w:rPr>
        <w:t xml:space="preserve"> </w:t>
      </w:r>
      <w:r w:rsidR="00D64348" w:rsidRPr="001255CA">
        <w:rPr>
          <w:sz w:val="24"/>
          <w:szCs w:val="24"/>
          <w:lang w:val="en-GB"/>
        </w:rPr>
        <w:t>prefix</w:t>
      </w:r>
      <w:r w:rsidR="00B03CB0" w:rsidRPr="001255CA">
        <w:rPr>
          <w:sz w:val="24"/>
          <w:szCs w:val="24"/>
          <w:lang w:val="en-GB"/>
        </w:rPr>
        <w:t xml:space="preserve">. For example, the characters “ED” would automatically </w:t>
      </w:r>
      <w:r w:rsidR="00FF4DC4" w:rsidRPr="001255CA">
        <w:rPr>
          <w:sz w:val="24"/>
          <w:szCs w:val="24"/>
          <w:lang w:val="en-GB"/>
        </w:rPr>
        <w:t>trigger a jump</w:t>
      </w:r>
      <w:r w:rsidR="00B03CB0" w:rsidRPr="001255CA">
        <w:rPr>
          <w:sz w:val="24"/>
          <w:szCs w:val="24"/>
          <w:lang w:val="en-GB"/>
        </w:rPr>
        <w:t xml:space="preserve"> to the first education series, </w:t>
      </w:r>
      <w:proofErr w:type="spellStart"/>
      <w:r w:rsidR="00B03CB0" w:rsidRPr="001255CA">
        <w:rPr>
          <w:sz w:val="24"/>
          <w:szCs w:val="24"/>
          <w:lang w:val="en-GB"/>
        </w:rPr>
        <w:lastRenderedPageBreak/>
        <w:t>EdBasicEnrollGross%Female</w:t>
      </w:r>
      <w:proofErr w:type="spellEnd"/>
      <w:r w:rsidR="00B03CB0" w:rsidRPr="001255CA">
        <w:rPr>
          <w:sz w:val="24"/>
          <w:szCs w:val="24"/>
          <w:lang w:val="en-GB"/>
        </w:rPr>
        <w:t xml:space="preserve">. Most users, however, will prefer a more robust search, available </w:t>
      </w:r>
      <w:r w:rsidR="007B0894" w:rsidRPr="001255CA">
        <w:rPr>
          <w:sz w:val="24"/>
          <w:szCs w:val="24"/>
          <w:lang w:val="en-GB"/>
        </w:rPr>
        <w:t>through</w:t>
      </w:r>
      <w:r w:rsidR="00B03CB0" w:rsidRPr="001255CA">
        <w:rPr>
          <w:sz w:val="24"/>
          <w:szCs w:val="24"/>
          <w:lang w:val="en-GB"/>
        </w:rPr>
        <w:t xml:space="preserve"> the menu button Search Variables. </w:t>
      </w:r>
      <w:r w:rsidR="00FF4DC4" w:rsidRPr="001255CA">
        <w:rPr>
          <w:sz w:val="24"/>
          <w:szCs w:val="24"/>
          <w:lang w:val="en-GB"/>
        </w:rPr>
        <w:t xml:space="preserve">From the </w:t>
      </w:r>
      <w:r w:rsidR="007B0894" w:rsidRPr="001255CA">
        <w:rPr>
          <w:sz w:val="24"/>
          <w:szCs w:val="24"/>
          <w:lang w:val="en-GB"/>
        </w:rPr>
        <w:t>ensuing</w:t>
      </w:r>
      <w:r w:rsidR="00FF4DC4" w:rsidRPr="001255CA">
        <w:rPr>
          <w:sz w:val="24"/>
          <w:szCs w:val="24"/>
          <w:lang w:val="en-GB"/>
        </w:rPr>
        <w:t xml:space="preserve"> form,</w:t>
      </w:r>
      <w:r w:rsidR="004A6D78" w:rsidRPr="001255CA">
        <w:rPr>
          <w:sz w:val="24"/>
          <w:szCs w:val="24"/>
          <w:lang w:val="en-GB"/>
        </w:rPr>
        <w:t xml:space="preserve"> </w:t>
      </w:r>
      <w:r w:rsidR="00FF4DC4" w:rsidRPr="001255CA">
        <w:rPr>
          <w:sz w:val="24"/>
          <w:szCs w:val="24"/>
          <w:lang w:val="en-GB"/>
        </w:rPr>
        <w:t xml:space="preserve">a </w:t>
      </w:r>
      <w:r w:rsidR="004A6D78" w:rsidRPr="001255CA">
        <w:rPr>
          <w:sz w:val="24"/>
          <w:szCs w:val="24"/>
          <w:lang w:val="en-GB"/>
        </w:rPr>
        <w:t>search on</w:t>
      </w:r>
      <w:r w:rsidR="00A358DC" w:rsidRPr="001255CA">
        <w:rPr>
          <w:sz w:val="24"/>
          <w:szCs w:val="24"/>
          <w:lang w:val="en-GB"/>
        </w:rPr>
        <w:t xml:space="preserve"> “solar” would return</w:t>
      </w:r>
      <w:r w:rsidR="00C53C8E" w:rsidRPr="001255CA">
        <w:rPr>
          <w:sz w:val="24"/>
          <w:szCs w:val="24"/>
          <w:lang w:val="en-GB"/>
        </w:rPr>
        <w:t xml:space="preserve"> all</w:t>
      </w:r>
      <w:r w:rsidR="00A358DC" w:rsidRPr="001255CA">
        <w:rPr>
          <w:sz w:val="24"/>
          <w:szCs w:val="24"/>
          <w:lang w:val="en-GB"/>
        </w:rPr>
        <w:t xml:space="preserve"> series</w:t>
      </w:r>
      <w:r w:rsidR="00C53C8E" w:rsidRPr="001255CA">
        <w:rPr>
          <w:sz w:val="24"/>
          <w:szCs w:val="24"/>
          <w:lang w:val="en-GB"/>
        </w:rPr>
        <w:t xml:space="preserve"> that contain the word</w:t>
      </w:r>
      <w:r w:rsidR="00E268F5" w:rsidRPr="001255CA">
        <w:rPr>
          <w:sz w:val="24"/>
          <w:szCs w:val="24"/>
          <w:lang w:val="en-GB"/>
        </w:rPr>
        <w:t>,</w:t>
      </w:r>
      <w:r w:rsidR="00C53C8E" w:rsidRPr="001255CA">
        <w:rPr>
          <w:sz w:val="24"/>
          <w:szCs w:val="24"/>
          <w:lang w:val="en-GB"/>
        </w:rPr>
        <w:t xml:space="preserve"> anywhere in the </w:t>
      </w:r>
      <w:r w:rsidR="00710506" w:rsidRPr="001255CA">
        <w:rPr>
          <w:sz w:val="24"/>
          <w:szCs w:val="24"/>
          <w:lang w:val="en-GB"/>
        </w:rPr>
        <w:t>variable name</w:t>
      </w:r>
      <w:r w:rsidR="00C53C8E" w:rsidRPr="001255CA">
        <w:rPr>
          <w:sz w:val="24"/>
          <w:szCs w:val="24"/>
          <w:lang w:val="en-GB"/>
        </w:rPr>
        <w:t xml:space="preserve"> or description.</w:t>
      </w:r>
      <w:r w:rsidR="00FC7C0B" w:rsidRPr="001255CA">
        <w:rPr>
          <w:sz w:val="24"/>
          <w:szCs w:val="24"/>
          <w:lang w:val="en-GB"/>
        </w:rPr>
        <w:t xml:space="preserve"> </w:t>
      </w:r>
      <w:r w:rsidR="00A358DC" w:rsidRPr="001255CA">
        <w:rPr>
          <w:sz w:val="24"/>
          <w:szCs w:val="24"/>
          <w:lang w:val="en-GB"/>
        </w:rPr>
        <w:t xml:space="preserve"> After selecting a dependent variable, either from the variable list or from the search form, a drop</w:t>
      </w:r>
      <w:r w:rsidR="00FF4DC4" w:rsidRPr="001255CA">
        <w:rPr>
          <w:sz w:val="24"/>
          <w:szCs w:val="24"/>
          <w:lang w:val="en-GB"/>
        </w:rPr>
        <w:t>-</w:t>
      </w:r>
      <w:r w:rsidR="00A358DC" w:rsidRPr="001255CA">
        <w:rPr>
          <w:sz w:val="24"/>
          <w:szCs w:val="24"/>
          <w:lang w:val="en-GB"/>
        </w:rPr>
        <w:t xml:space="preserve">down list </w:t>
      </w:r>
      <w:r w:rsidR="00C53C8E" w:rsidRPr="001255CA">
        <w:rPr>
          <w:sz w:val="24"/>
          <w:szCs w:val="24"/>
          <w:lang w:val="en-GB"/>
        </w:rPr>
        <w:t>will appear</w:t>
      </w:r>
      <w:r w:rsidR="00A358DC" w:rsidRPr="001255CA">
        <w:rPr>
          <w:sz w:val="24"/>
          <w:szCs w:val="24"/>
          <w:lang w:val="en-GB"/>
        </w:rPr>
        <w:t xml:space="preserve">, specifying </w:t>
      </w:r>
      <w:r w:rsidR="00FF4DC4" w:rsidRPr="001255CA">
        <w:rPr>
          <w:sz w:val="24"/>
          <w:szCs w:val="24"/>
          <w:lang w:val="en-GB"/>
        </w:rPr>
        <w:t>the</w:t>
      </w:r>
      <w:r w:rsidR="00A358DC" w:rsidRPr="001255CA">
        <w:rPr>
          <w:sz w:val="24"/>
          <w:szCs w:val="24"/>
          <w:lang w:val="en-GB"/>
        </w:rPr>
        <w:t xml:space="preserve"> temporal dimension. </w:t>
      </w:r>
      <w:r w:rsidR="00432D59" w:rsidRPr="001255CA">
        <w:rPr>
          <w:sz w:val="24"/>
          <w:szCs w:val="24"/>
          <w:lang w:val="en-GB"/>
        </w:rPr>
        <w:t>A cross-sectional display</w:t>
      </w:r>
      <w:r w:rsidR="00A358DC" w:rsidRPr="001255CA">
        <w:rPr>
          <w:sz w:val="24"/>
          <w:szCs w:val="24"/>
          <w:lang w:val="en-GB"/>
        </w:rPr>
        <w:t xml:space="preserve"> can </w:t>
      </w:r>
      <w:r w:rsidR="00432D59" w:rsidRPr="001255CA">
        <w:rPr>
          <w:sz w:val="24"/>
          <w:szCs w:val="24"/>
          <w:lang w:val="en-GB"/>
        </w:rPr>
        <w:t xml:space="preserve">include </w:t>
      </w:r>
      <w:r w:rsidR="00A358DC" w:rsidRPr="001255CA">
        <w:rPr>
          <w:sz w:val="24"/>
          <w:szCs w:val="24"/>
          <w:lang w:val="en-GB"/>
        </w:rPr>
        <w:t>data for a single year, earliest available</w:t>
      </w:r>
      <w:r w:rsidR="00432D59" w:rsidRPr="001255CA">
        <w:rPr>
          <w:sz w:val="24"/>
          <w:szCs w:val="24"/>
          <w:lang w:val="en-GB"/>
        </w:rPr>
        <w:t xml:space="preserve"> for each country</w:t>
      </w:r>
      <w:r w:rsidR="00A358DC" w:rsidRPr="001255CA">
        <w:rPr>
          <w:sz w:val="24"/>
          <w:szCs w:val="24"/>
          <w:lang w:val="en-GB"/>
        </w:rPr>
        <w:t>, or most recent available</w:t>
      </w:r>
      <w:r w:rsidR="00C53C8E" w:rsidRPr="001255CA">
        <w:rPr>
          <w:sz w:val="24"/>
          <w:szCs w:val="24"/>
          <w:lang w:val="en-GB"/>
        </w:rPr>
        <w:t xml:space="preserve"> for each country</w:t>
      </w:r>
      <w:r w:rsidR="00A358DC" w:rsidRPr="001255CA">
        <w:rPr>
          <w:sz w:val="24"/>
          <w:szCs w:val="24"/>
          <w:lang w:val="en-GB"/>
        </w:rPr>
        <w:t xml:space="preserve">. </w:t>
      </w:r>
      <w:r w:rsidR="00FF4DC4" w:rsidRPr="001255CA">
        <w:rPr>
          <w:sz w:val="24"/>
          <w:szCs w:val="24"/>
          <w:lang w:val="en-GB"/>
        </w:rPr>
        <w:t>The process described here is also used to assign i</w:t>
      </w:r>
      <w:r w:rsidR="00432D59" w:rsidRPr="001255CA">
        <w:rPr>
          <w:sz w:val="24"/>
          <w:szCs w:val="24"/>
          <w:lang w:val="en-GB"/>
        </w:rPr>
        <w:t>ndependent variables.</w:t>
      </w:r>
      <w:r w:rsidR="00FF4DC4" w:rsidRPr="001255CA">
        <w:rPr>
          <w:sz w:val="24"/>
          <w:szCs w:val="24"/>
          <w:lang w:val="en-GB"/>
        </w:rPr>
        <w:t xml:space="preserve"> And,</w:t>
      </w:r>
      <w:r w:rsidR="00A358DC" w:rsidRPr="001255CA">
        <w:rPr>
          <w:sz w:val="24"/>
          <w:szCs w:val="24"/>
          <w:lang w:val="en-GB"/>
        </w:rPr>
        <w:t xml:space="preserve"> </w:t>
      </w:r>
      <w:r w:rsidR="00FF4DC4" w:rsidRPr="001255CA">
        <w:rPr>
          <w:sz w:val="24"/>
          <w:szCs w:val="24"/>
          <w:lang w:val="en-GB"/>
        </w:rPr>
        <w:t>t</w:t>
      </w:r>
      <w:r w:rsidR="00953BF8" w:rsidRPr="001255CA">
        <w:rPr>
          <w:sz w:val="24"/>
          <w:szCs w:val="24"/>
          <w:lang w:val="en-GB"/>
        </w:rPr>
        <w:t>o reassign</w:t>
      </w:r>
      <w:r w:rsidR="00D30A0A" w:rsidRPr="001255CA">
        <w:rPr>
          <w:sz w:val="24"/>
          <w:szCs w:val="24"/>
          <w:lang w:val="en-GB"/>
        </w:rPr>
        <w:t xml:space="preserve"> a</w:t>
      </w:r>
      <w:r w:rsidR="00FF4DC4" w:rsidRPr="001255CA">
        <w:rPr>
          <w:sz w:val="24"/>
          <w:szCs w:val="24"/>
          <w:lang w:val="en-GB"/>
        </w:rPr>
        <w:t>ny</w:t>
      </w:r>
      <w:r w:rsidR="00D30A0A" w:rsidRPr="001255CA">
        <w:rPr>
          <w:sz w:val="24"/>
          <w:szCs w:val="24"/>
          <w:lang w:val="en-GB"/>
        </w:rPr>
        <w:t xml:space="preserve"> variable, </w:t>
      </w:r>
      <w:r w:rsidR="006B2106" w:rsidRPr="001255CA">
        <w:rPr>
          <w:sz w:val="24"/>
          <w:szCs w:val="24"/>
          <w:lang w:val="en-GB"/>
        </w:rPr>
        <w:t>select</w:t>
      </w:r>
      <w:r w:rsidR="00D30A0A" w:rsidRPr="001255CA">
        <w:rPr>
          <w:sz w:val="24"/>
          <w:szCs w:val="24"/>
          <w:lang w:val="en-GB"/>
        </w:rPr>
        <w:t xml:space="preserve"> the </w:t>
      </w:r>
      <w:r w:rsidR="006B2106" w:rsidRPr="001255CA">
        <w:rPr>
          <w:sz w:val="24"/>
          <w:szCs w:val="24"/>
          <w:lang w:val="en-GB"/>
        </w:rPr>
        <w:t xml:space="preserve">corresponding </w:t>
      </w:r>
      <w:r w:rsidR="00D30A0A" w:rsidRPr="001255CA">
        <w:rPr>
          <w:sz w:val="24"/>
          <w:szCs w:val="24"/>
          <w:lang w:val="en-GB"/>
        </w:rPr>
        <w:t>radio button. Then</w:t>
      </w:r>
      <w:r w:rsidR="004A6D78" w:rsidRPr="001255CA">
        <w:rPr>
          <w:sz w:val="24"/>
          <w:szCs w:val="24"/>
          <w:lang w:val="en-GB"/>
        </w:rPr>
        <w:t xml:space="preserve"> simply</w:t>
      </w:r>
      <w:r w:rsidR="00D30A0A" w:rsidRPr="001255CA">
        <w:rPr>
          <w:sz w:val="24"/>
          <w:szCs w:val="24"/>
          <w:lang w:val="en-GB"/>
        </w:rPr>
        <w:t xml:space="preserve"> load the new series.</w:t>
      </w:r>
      <w:r w:rsidR="00A358DC" w:rsidRPr="001255CA">
        <w:rPr>
          <w:sz w:val="24"/>
          <w:szCs w:val="24"/>
          <w:lang w:val="en-GB"/>
        </w:rPr>
        <w:t xml:space="preserve"> </w:t>
      </w:r>
    </w:p>
    <w:p w14:paraId="103B8922" w14:textId="77777777" w:rsidR="005D7696" w:rsidRPr="001255CA" w:rsidRDefault="005D7696">
      <w:pPr>
        <w:rPr>
          <w:sz w:val="24"/>
          <w:szCs w:val="24"/>
          <w:lang w:val="en-GB"/>
        </w:rPr>
      </w:pPr>
      <w:r w:rsidRPr="001255CA">
        <w:rPr>
          <w:sz w:val="24"/>
          <w:szCs w:val="24"/>
          <w:lang w:val="en-GB"/>
        </w:rPr>
        <w:br w:type="page"/>
      </w:r>
    </w:p>
    <w:p w14:paraId="5708A728" w14:textId="77777777" w:rsidR="006B2106" w:rsidRPr="001255CA" w:rsidRDefault="006B2106" w:rsidP="00D2415F">
      <w:pPr>
        <w:rPr>
          <w:sz w:val="24"/>
          <w:szCs w:val="24"/>
          <w:lang w:val="en-GB"/>
        </w:rPr>
      </w:pPr>
    </w:p>
    <w:p w14:paraId="02018027" w14:textId="77777777" w:rsidR="00D2415F" w:rsidRPr="001255CA" w:rsidRDefault="00DF1CFC" w:rsidP="00D2415F">
      <w:pPr>
        <w:rPr>
          <w:rFonts w:cstheme="minorHAnsi"/>
          <w:sz w:val="24"/>
          <w:szCs w:val="24"/>
        </w:rPr>
      </w:pPr>
      <w:r w:rsidRPr="001255CA">
        <w:rPr>
          <w:sz w:val="24"/>
          <w:szCs w:val="24"/>
          <w:lang w:val="en-GB"/>
        </w:rPr>
        <w:t>As a demonstration</w:t>
      </w:r>
      <w:r w:rsidR="00D30A0A" w:rsidRPr="001255CA">
        <w:rPr>
          <w:sz w:val="24"/>
          <w:szCs w:val="24"/>
          <w:lang w:val="en-GB"/>
        </w:rPr>
        <w:t xml:space="preserve">, </w:t>
      </w:r>
      <w:r w:rsidR="00C53C8E" w:rsidRPr="001255CA">
        <w:rPr>
          <w:sz w:val="24"/>
          <w:szCs w:val="24"/>
          <w:lang w:val="en-GB"/>
        </w:rPr>
        <w:t>plot a cross-</w:t>
      </w:r>
      <w:r w:rsidR="00D30A0A" w:rsidRPr="001255CA">
        <w:rPr>
          <w:sz w:val="24"/>
          <w:szCs w:val="24"/>
          <w:lang w:val="en-GB"/>
        </w:rPr>
        <w:t xml:space="preserve">sectional </w:t>
      </w:r>
      <w:r w:rsidR="00C53C8E" w:rsidRPr="001255CA">
        <w:rPr>
          <w:sz w:val="24"/>
          <w:szCs w:val="24"/>
          <w:lang w:val="en-GB"/>
        </w:rPr>
        <w:t>relationship between</w:t>
      </w:r>
      <w:r w:rsidR="00D30A0A" w:rsidRPr="001255CA">
        <w:rPr>
          <w:sz w:val="24"/>
          <w:szCs w:val="24"/>
          <w:lang w:val="en-GB"/>
        </w:rPr>
        <w:t xml:space="preserve"> female education</w:t>
      </w:r>
      <w:r w:rsidR="00E268F5" w:rsidRPr="001255CA">
        <w:rPr>
          <w:sz w:val="24"/>
          <w:szCs w:val="24"/>
          <w:lang w:val="en-GB"/>
        </w:rPr>
        <w:t xml:space="preserve"> and reproduction</w:t>
      </w:r>
      <w:r w:rsidR="00C53C8E" w:rsidRPr="001255CA">
        <w:rPr>
          <w:sz w:val="24"/>
          <w:szCs w:val="24"/>
          <w:lang w:val="en-GB"/>
        </w:rPr>
        <w:t xml:space="preserve"> rates</w:t>
      </w:r>
      <w:r w:rsidR="00D30A0A" w:rsidRPr="001255CA">
        <w:rPr>
          <w:sz w:val="24"/>
          <w:szCs w:val="24"/>
          <w:lang w:val="en-GB"/>
        </w:rPr>
        <w:t xml:space="preserve">. </w:t>
      </w:r>
      <w:r w:rsidR="004740A6" w:rsidRPr="001255CA">
        <w:rPr>
          <w:rFonts w:cstheme="minorHAnsi"/>
          <w:sz w:val="24"/>
          <w:szCs w:val="24"/>
        </w:rPr>
        <w:t xml:space="preserve">For </w:t>
      </w:r>
      <w:r w:rsidR="00D30A0A" w:rsidRPr="001255CA">
        <w:rPr>
          <w:rFonts w:cstheme="minorHAnsi"/>
          <w:sz w:val="24"/>
          <w:szCs w:val="24"/>
        </w:rPr>
        <w:t>the dependent variable</w:t>
      </w:r>
      <w:r w:rsidR="004740A6" w:rsidRPr="001255CA">
        <w:rPr>
          <w:rFonts w:cstheme="minorHAnsi"/>
          <w:sz w:val="24"/>
          <w:szCs w:val="24"/>
        </w:rPr>
        <w:t xml:space="preserve"> choose </w:t>
      </w:r>
      <w:r w:rsidR="00E268F5" w:rsidRPr="001255CA">
        <w:rPr>
          <w:rFonts w:cstheme="minorHAnsi"/>
          <w:sz w:val="24"/>
          <w:szCs w:val="24"/>
        </w:rPr>
        <w:t>total fertility rates, by selecting TFR from the list of variables.</w:t>
      </w:r>
      <w:r w:rsidR="004740A6" w:rsidRPr="001255CA">
        <w:rPr>
          <w:rFonts w:cstheme="minorHAnsi"/>
          <w:sz w:val="24"/>
          <w:szCs w:val="24"/>
        </w:rPr>
        <w:t xml:space="preserve"> </w:t>
      </w:r>
      <w:r w:rsidR="00E268F5" w:rsidRPr="001255CA">
        <w:rPr>
          <w:rFonts w:cstheme="minorHAnsi"/>
          <w:sz w:val="24"/>
          <w:szCs w:val="24"/>
        </w:rPr>
        <w:t>L</w:t>
      </w:r>
      <w:r w:rsidR="004740A6" w:rsidRPr="001255CA">
        <w:rPr>
          <w:rFonts w:cstheme="minorHAnsi"/>
          <w:sz w:val="24"/>
          <w:szCs w:val="24"/>
        </w:rPr>
        <w:t>eft-click</w:t>
      </w:r>
      <w:r w:rsidR="00E268F5" w:rsidRPr="001255CA">
        <w:rPr>
          <w:rFonts w:cstheme="minorHAnsi"/>
          <w:sz w:val="24"/>
          <w:szCs w:val="24"/>
        </w:rPr>
        <w:t xml:space="preserve"> the variable once it is located, and</w:t>
      </w:r>
      <w:r w:rsidR="004740A6" w:rsidRPr="001255CA">
        <w:rPr>
          <w:rFonts w:cstheme="minorHAnsi"/>
          <w:sz w:val="24"/>
          <w:szCs w:val="24"/>
        </w:rPr>
        <w:t xml:space="preserve"> two options</w:t>
      </w:r>
      <w:r w:rsidR="00E268F5" w:rsidRPr="001255CA">
        <w:rPr>
          <w:rFonts w:cstheme="minorHAnsi"/>
          <w:sz w:val="24"/>
          <w:szCs w:val="24"/>
        </w:rPr>
        <w:t xml:space="preserve"> will appear</w:t>
      </w:r>
      <w:r w:rsidR="006B2106" w:rsidRPr="001255CA">
        <w:rPr>
          <w:rFonts w:cstheme="minorHAnsi"/>
          <w:sz w:val="24"/>
          <w:szCs w:val="24"/>
        </w:rPr>
        <w:t>: Select and</w:t>
      </w:r>
      <w:r w:rsidR="004740A6" w:rsidRPr="001255CA">
        <w:rPr>
          <w:rFonts w:cstheme="minorHAnsi"/>
          <w:sz w:val="24"/>
          <w:szCs w:val="24"/>
        </w:rPr>
        <w:t xml:space="preserve"> Data Information. The latter provides </w:t>
      </w:r>
      <w:r w:rsidR="00E268F5" w:rsidRPr="001255CA">
        <w:rPr>
          <w:rFonts w:cstheme="minorHAnsi"/>
          <w:sz w:val="24"/>
          <w:szCs w:val="24"/>
        </w:rPr>
        <w:t xml:space="preserve">information about </w:t>
      </w:r>
      <w:r w:rsidR="001E44F4" w:rsidRPr="001255CA">
        <w:rPr>
          <w:rFonts w:cstheme="minorHAnsi"/>
          <w:sz w:val="24"/>
          <w:szCs w:val="24"/>
        </w:rPr>
        <w:t>data</w:t>
      </w:r>
      <w:r w:rsidR="004740A6" w:rsidRPr="001255CA">
        <w:rPr>
          <w:rFonts w:cstheme="minorHAnsi"/>
          <w:sz w:val="24"/>
          <w:szCs w:val="24"/>
        </w:rPr>
        <w:t xml:space="preserve"> coverage and source. Choose Select. </w:t>
      </w:r>
      <w:r w:rsidR="003823D9" w:rsidRPr="001255CA">
        <w:rPr>
          <w:rFonts w:cstheme="minorHAnsi"/>
          <w:sz w:val="24"/>
          <w:szCs w:val="24"/>
        </w:rPr>
        <w:t>The ensuing dialog box</w:t>
      </w:r>
      <w:r w:rsidR="004740A6" w:rsidRPr="001255CA">
        <w:rPr>
          <w:rFonts w:cstheme="minorHAnsi"/>
          <w:sz w:val="24"/>
          <w:szCs w:val="24"/>
        </w:rPr>
        <w:t xml:space="preserve"> </w:t>
      </w:r>
      <w:r w:rsidR="003823D9" w:rsidRPr="001255CA">
        <w:rPr>
          <w:rFonts w:cstheme="minorHAnsi"/>
          <w:sz w:val="24"/>
          <w:szCs w:val="24"/>
        </w:rPr>
        <w:t>determines t</w:t>
      </w:r>
      <w:r w:rsidR="004740A6" w:rsidRPr="001255CA">
        <w:rPr>
          <w:rFonts w:cstheme="minorHAnsi"/>
          <w:sz w:val="24"/>
          <w:szCs w:val="24"/>
        </w:rPr>
        <w:t xml:space="preserve">he year </w:t>
      </w:r>
      <w:r w:rsidR="003823D9" w:rsidRPr="001255CA">
        <w:rPr>
          <w:rFonts w:cstheme="minorHAnsi"/>
          <w:sz w:val="24"/>
          <w:szCs w:val="24"/>
        </w:rPr>
        <w:t>for which data will be displayed</w:t>
      </w:r>
      <w:r w:rsidR="004740A6" w:rsidRPr="001255CA">
        <w:rPr>
          <w:rFonts w:cstheme="minorHAnsi"/>
          <w:sz w:val="24"/>
          <w:szCs w:val="24"/>
        </w:rPr>
        <w:t>. For this example, choose 1970.</w:t>
      </w:r>
      <w:r w:rsidR="00D2415F" w:rsidRPr="001255CA">
        <w:rPr>
          <w:rFonts w:cstheme="minorHAnsi"/>
          <w:sz w:val="24"/>
          <w:szCs w:val="24"/>
        </w:rPr>
        <w:t xml:space="preserve"> </w:t>
      </w:r>
      <w:r w:rsidR="004740A6" w:rsidRPr="001255CA">
        <w:rPr>
          <w:rFonts w:cstheme="minorHAnsi"/>
          <w:sz w:val="24"/>
          <w:szCs w:val="24"/>
        </w:rPr>
        <w:t xml:space="preserve">Now </w:t>
      </w:r>
      <w:r w:rsidR="006B2106" w:rsidRPr="001255CA">
        <w:rPr>
          <w:rFonts w:cstheme="minorHAnsi"/>
          <w:sz w:val="24"/>
          <w:szCs w:val="24"/>
        </w:rPr>
        <w:t>the</w:t>
      </w:r>
      <w:r w:rsidR="004740A6" w:rsidRPr="001255CA">
        <w:rPr>
          <w:rFonts w:cstheme="minorHAnsi"/>
          <w:sz w:val="24"/>
          <w:szCs w:val="24"/>
        </w:rPr>
        <w:t xml:space="preserve"> </w:t>
      </w:r>
      <w:r w:rsidR="006B2106" w:rsidRPr="001255CA">
        <w:rPr>
          <w:rFonts w:cstheme="minorHAnsi"/>
          <w:sz w:val="24"/>
          <w:szCs w:val="24"/>
        </w:rPr>
        <w:t>series name</w:t>
      </w:r>
      <w:r w:rsidR="004740A6" w:rsidRPr="001255CA">
        <w:rPr>
          <w:rFonts w:cstheme="minorHAnsi"/>
          <w:sz w:val="24"/>
          <w:szCs w:val="24"/>
        </w:rPr>
        <w:t xml:space="preserve"> should appear next to the Dependent Variable </w:t>
      </w:r>
      <w:r w:rsidR="001E44F4" w:rsidRPr="001255CA">
        <w:rPr>
          <w:rFonts w:cstheme="minorHAnsi"/>
          <w:sz w:val="24"/>
          <w:szCs w:val="24"/>
        </w:rPr>
        <w:t>location</w:t>
      </w:r>
      <w:r w:rsidR="004740A6" w:rsidRPr="001255CA">
        <w:rPr>
          <w:rFonts w:cstheme="minorHAnsi"/>
          <w:sz w:val="24"/>
          <w:szCs w:val="24"/>
        </w:rPr>
        <w:t>.</w:t>
      </w:r>
      <w:r w:rsidR="00D2415F" w:rsidRPr="001255CA">
        <w:rPr>
          <w:rFonts w:cstheme="minorHAnsi"/>
          <w:sz w:val="24"/>
          <w:szCs w:val="24"/>
        </w:rPr>
        <w:t xml:space="preserve">  </w:t>
      </w:r>
      <w:r w:rsidR="00E268F5" w:rsidRPr="001255CA">
        <w:rPr>
          <w:rFonts w:cstheme="minorHAnsi"/>
          <w:sz w:val="24"/>
          <w:szCs w:val="24"/>
        </w:rPr>
        <w:t>Next</w:t>
      </w:r>
      <w:r w:rsidR="00D2415F" w:rsidRPr="001255CA">
        <w:rPr>
          <w:rFonts w:cstheme="minorHAnsi"/>
          <w:sz w:val="24"/>
          <w:szCs w:val="24"/>
        </w:rPr>
        <w:t xml:space="preserve">, choose an Independent Variable. </w:t>
      </w:r>
      <w:r w:rsidR="003823D9" w:rsidRPr="001255CA">
        <w:rPr>
          <w:rFonts w:cstheme="minorHAnsi"/>
          <w:sz w:val="24"/>
          <w:szCs w:val="24"/>
        </w:rPr>
        <w:t>It is reasonable to expect</w:t>
      </w:r>
      <w:r w:rsidR="00D2415F" w:rsidRPr="001255CA">
        <w:rPr>
          <w:rFonts w:cstheme="minorHAnsi"/>
          <w:sz w:val="24"/>
          <w:szCs w:val="24"/>
        </w:rPr>
        <w:t xml:space="preserve"> </w:t>
      </w:r>
      <w:r w:rsidR="003823D9" w:rsidRPr="001255CA">
        <w:rPr>
          <w:rFonts w:cstheme="minorHAnsi"/>
          <w:sz w:val="24"/>
          <w:szCs w:val="24"/>
        </w:rPr>
        <w:t>education</w:t>
      </w:r>
      <w:r w:rsidR="006B2106" w:rsidRPr="001255CA">
        <w:rPr>
          <w:rFonts w:cstheme="minorHAnsi"/>
          <w:sz w:val="24"/>
          <w:szCs w:val="24"/>
        </w:rPr>
        <w:t>al</w:t>
      </w:r>
      <w:r w:rsidR="003823D9" w:rsidRPr="001255CA">
        <w:rPr>
          <w:rFonts w:cstheme="minorHAnsi"/>
          <w:sz w:val="24"/>
          <w:szCs w:val="24"/>
        </w:rPr>
        <w:t xml:space="preserve"> attainment to </w:t>
      </w:r>
      <w:r w:rsidR="006B2106" w:rsidRPr="001255CA">
        <w:rPr>
          <w:rFonts w:cstheme="minorHAnsi"/>
          <w:sz w:val="24"/>
          <w:szCs w:val="24"/>
        </w:rPr>
        <w:t>exhibit a</w:t>
      </w:r>
      <w:r w:rsidR="003823D9" w:rsidRPr="001255CA">
        <w:rPr>
          <w:rFonts w:cstheme="minorHAnsi"/>
          <w:sz w:val="24"/>
          <w:szCs w:val="24"/>
        </w:rPr>
        <w:t xml:space="preserve"> relationship with total fertility r</w:t>
      </w:r>
      <w:r w:rsidR="00D2415F" w:rsidRPr="001255CA">
        <w:rPr>
          <w:rFonts w:cstheme="minorHAnsi"/>
          <w:sz w:val="24"/>
          <w:szCs w:val="24"/>
        </w:rPr>
        <w:t>ates</w:t>
      </w:r>
      <w:r w:rsidR="00E268F5" w:rsidRPr="001255CA">
        <w:rPr>
          <w:rFonts w:cstheme="minorHAnsi"/>
          <w:sz w:val="24"/>
          <w:szCs w:val="24"/>
        </w:rPr>
        <w:t>. Choose the level of</w:t>
      </w:r>
      <w:r w:rsidR="006B2106" w:rsidRPr="001255CA">
        <w:rPr>
          <w:rFonts w:cstheme="minorHAnsi"/>
          <w:sz w:val="24"/>
          <w:szCs w:val="24"/>
        </w:rPr>
        <w:t xml:space="preserve"> adult</w:t>
      </w:r>
      <w:r w:rsidR="00E268F5" w:rsidRPr="001255CA">
        <w:rPr>
          <w:rFonts w:cstheme="minorHAnsi"/>
          <w:sz w:val="24"/>
          <w:szCs w:val="24"/>
        </w:rPr>
        <w:t xml:space="preserve"> female education, by selecting EdYears15Female for 1970. Click Plot to generate the graph displayed below. </w:t>
      </w:r>
    </w:p>
    <w:p w14:paraId="0E9E0ABF" w14:textId="77777777" w:rsidR="0064557B" w:rsidRPr="001255CA" w:rsidRDefault="0064557B" w:rsidP="00D2415F">
      <w:pPr>
        <w:rPr>
          <w:rFonts w:cstheme="minorHAnsi"/>
          <w:sz w:val="24"/>
          <w:szCs w:val="24"/>
        </w:rPr>
      </w:pPr>
    </w:p>
    <w:p w14:paraId="600F0C2A" w14:textId="77777777" w:rsidR="00110B36" w:rsidRPr="001255CA" w:rsidRDefault="0064557B" w:rsidP="0064557B">
      <w:pPr>
        <w:rPr>
          <w:sz w:val="24"/>
          <w:szCs w:val="24"/>
          <w:lang w:val="en-GB"/>
        </w:rPr>
      </w:pPr>
      <w:r w:rsidRPr="001255CA">
        <w:rPr>
          <w:sz w:val="24"/>
          <w:szCs w:val="24"/>
          <w:lang w:val="en-GB"/>
        </w:rPr>
        <w:t xml:space="preserve">              </w:t>
      </w:r>
      <w:r w:rsidRPr="001255CA">
        <w:rPr>
          <w:noProof/>
          <w:sz w:val="24"/>
          <w:szCs w:val="24"/>
        </w:rPr>
        <w:drawing>
          <wp:inline distT="0" distB="0" distL="0" distR="0" wp14:anchorId="5FCB4058" wp14:editId="13706157">
            <wp:extent cx="5947748" cy="315263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srcRect b="5714"/>
                    <a:stretch/>
                  </pic:blipFill>
                  <pic:spPr bwMode="auto">
                    <a:xfrm>
                      <a:off x="0" y="0"/>
                      <a:ext cx="5943600" cy="3150434"/>
                    </a:xfrm>
                    <a:prstGeom prst="rect">
                      <a:avLst/>
                    </a:prstGeom>
                    <a:ln>
                      <a:noFill/>
                    </a:ln>
                    <a:extLst>
                      <a:ext uri="{53640926-AAD7-44d8-BBD7-CCE9431645EC}">
                        <a14:shadowObscured xmlns:a14="http://schemas.microsoft.com/office/drawing/2010/main"/>
                      </a:ext>
                    </a:extLst>
                  </pic:spPr>
                </pic:pic>
              </a:graphicData>
            </a:graphic>
          </wp:inline>
        </w:drawing>
      </w:r>
      <w:r w:rsidRPr="001255CA">
        <w:rPr>
          <w:rFonts w:cstheme="minorHAnsi"/>
          <w:sz w:val="24"/>
          <w:szCs w:val="24"/>
        </w:rPr>
        <w:t xml:space="preserve">              </w:t>
      </w:r>
    </w:p>
    <w:p w14:paraId="3C52A2BD" w14:textId="77777777" w:rsidR="004740A6" w:rsidRPr="001255CA" w:rsidRDefault="0064557B" w:rsidP="00833004">
      <w:pPr>
        <w:rPr>
          <w:rFonts w:ascii="Times New Roman" w:hAnsi="Times New Roman" w:cs="Times New Roman"/>
          <w:b/>
          <w:i/>
          <w:sz w:val="24"/>
          <w:szCs w:val="24"/>
        </w:rPr>
      </w:pPr>
      <w:r w:rsidRPr="001255CA">
        <w:rPr>
          <w:rFonts w:ascii="Times New Roman" w:hAnsi="Times New Roman" w:cs="Times New Roman"/>
          <w:b/>
          <w:i/>
          <w:sz w:val="24"/>
          <w:szCs w:val="24"/>
        </w:rPr>
        <w:t xml:space="preserve">Cross-Sectional Relationship: </w:t>
      </w:r>
      <w:r w:rsidR="004740A6" w:rsidRPr="001255CA">
        <w:rPr>
          <w:rFonts w:ascii="Times New Roman" w:hAnsi="Times New Roman" w:cs="Times New Roman"/>
          <w:b/>
          <w:i/>
          <w:sz w:val="24"/>
          <w:szCs w:val="24"/>
        </w:rPr>
        <w:t>TFR and Female Education</w:t>
      </w:r>
      <w:r w:rsidRPr="001255CA">
        <w:rPr>
          <w:rFonts w:ascii="Times New Roman" w:hAnsi="Times New Roman" w:cs="Times New Roman"/>
          <w:b/>
          <w:i/>
          <w:sz w:val="24"/>
          <w:szCs w:val="24"/>
        </w:rPr>
        <w:t>, 1970</w:t>
      </w:r>
    </w:p>
    <w:p w14:paraId="493A13B0" w14:textId="77777777" w:rsidR="0064557B" w:rsidRPr="001255CA" w:rsidRDefault="0064557B" w:rsidP="0064557B">
      <w:pPr>
        <w:rPr>
          <w:sz w:val="24"/>
          <w:szCs w:val="24"/>
          <w:lang w:val="en-GB"/>
        </w:rPr>
      </w:pPr>
    </w:p>
    <w:p w14:paraId="54121769" w14:textId="77777777" w:rsidR="00110B36" w:rsidRPr="001255CA" w:rsidRDefault="008E222C" w:rsidP="005446F5">
      <w:pPr>
        <w:rPr>
          <w:rFonts w:cstheme="minorHAnsi"/>
          <w:sz w:val="24"/>
          <w:szCs w:val="24"/>
          <w:lang w:val="en-GB"/>
        </w:rPr>
      </w:pPr>
      <w:r w:rsidRPr="001255CA">
        <w:rPr>
          <w:rFonts w:cstheme="minorHAnsi"/>
          <w:sz w:val="24"/>
          <w:szCs w:val="24"/>
          <w:lang w:val="en-GB"/>
        </w:rPr>
        <w:t>To impose a line</w:t>
      </w:r>
      <w:r w:rsidR="00FE67A7" w:rsidRPr="001255CA">
        <w:rPr>
          <w:rFonts w:cstheme="minorHAnsi"/>
          <w:sz w:val="24"/>
          <w:szCs w:val="24"/>
          <w:lang w:val="en-GB"/>
        </w:rPr>
        <w:t xml:space="preserve"> of relationship</w:t>
      </w:r>
      <w:r w:rsidRPr="001255CA">
        <w:rPr>
          <w:rFonts w:cstheme="minorHAnsi"/>
          <w:sz w:val="24"/>
          <w:szCs w:val="24"/>
          <w:lang w:val="en-GB"/>
        </w:rPr>
        <w:t xml:space="preserve"> on the scatterplot,</w:t>
      </w:r>
      <w:r w:rsidR="004740A6" w:rsidRPr="001255CA">
        <w:rPr>
          <w:rFonts w:cstheme="minorHAnsi"/>
          <w:sz w:val="24"/>
          <w:szCs w:val="24"/>
          <w:lang w:val="en-GB"/>
        </w:rPr>
        <w:t xml:space="preserve"> </w:t>
      </w:r>
      <w:r w:rsidR="00B27A95" w:rsidRPr="001255CA">
        <w:rPr>
          <w:rFonts w:cstheme="minorHAnsi"/>
          <w:sz w:val="24"/>
          <w:szCs w:val="24"/>
          <w:lang w:val="en-GB"/>
        </w:rPr>
        <w:t>c</w:t>
      </w:r>
      <w:r w:rsidR="004740A6" w:rsidRPr="001255CA">
        <w:rPr>
          <w:rFonts w:cstheme="minorHAnsi"/>
          <w:sz w:val="24"/>
          <w:szCs w:val="24"/>
          <w:lang w:val="en-GB"/>
        </w:rPr>
        <w:t>hoose Relationships</w:t>
      </w:r>
      <w:r w:rsidR="00B27A95" w:rsidRPr="001255CA">
        <w:rPr>
          <w:rFonts w:cstheme="minorHAnsi"/>
          <w:sz w:val="24"/>
          <w:szCs w:val="24"/>
          <w:lang w:val="en-GB"/>
        </w:rPr>
        <w:t xml:space="preserve"> from the t</w:t>
      </w:r>
      <w:r w:rsidR="00255A74" w:rsidRPr="001255CA">
        <w:rPr>
          <w:rFonts w:cstheme="minorHAnsi"/>
          <w:sz w:val="24"/>
          <w:szCs w:val="24"/>
          <w:lang w:val="en-GB"/>
        </w:rPr>
        <w:t>ool</w:t>
      </w:r>
      <w:r w:rsidR="00B27A95" w:rsidRPr="001255CA">
        <w:rPr>
          <w:rFonts w:cstheme="minorHAnsi"/>
          <w:sz w:val="24"/>
          <w:szCs w:val="24"/>
          <w:lang w:val="en-GB"/>
        </w:rPr>
        <w:t>bar,</w:t>
      </w:r>
      <w:r w:rsidR="004740A6" w:rsidRPr="001255CA">
        <w:rPr>
          <w:rFonts w:cstheme="minorHAnsi"/>
          <w:sz w:val="24"/>
          <w:szCs w:val="24"/>
          <w:lang w:val="en-GB"/>
        </w:rPr>
        <w:t xml:space="preserve"> and </w:t>
      </w:r>
      <w:r w:rsidR="00B27A95" w:rsidRPr="001255CA">
        <w:rPr>
          <w:rFonts w:cstheme="minorHAnsi"/>
          <w:sz w:val="24"/>
          <w:szCs w:val="24"/>
          <w:lang w:val="en-GB"/>
        </w:rPr>
        <w:t>the option L</w:t>
      </w:r>
      <w:r w:rsidR="00110B36" w:rsidRPr="001255CA">
        <w:rPr>
          <w:rFonts w:cstheme="minorHAnsi"/>
          <w:sz w:val="24"/>
          <w:szCs w:val="24"/>
          <w:lang w:val="en-GB"/>
        </w:rPr>
        <w:t>inear</w:t>
      </w:r>
      <w:r w:rsidR="004740A6" w:rsidRPr="001255CA">
        <w:rPr>
          <w:rFonts w:cstheme="minorHAnsi"/>
          <w:sz w:val="24"/>
          <w:szCs w:val="24"/>
          <w:lang w:val="en-GB"/>
        </w:rPr>
        <w:t xml:space="preserve">. Notice the </w:t>
      </w:r>
      <w:r w:rsidR="00B27A95" w:rsidRPr="001255CA">
        <w:rPr>
          <w:rFonts w:cstheme="minorHAnsi"/>
          <w:sz w:val="24"/>
          <w:szCs w:val="24"/>
          <w:lang w:val="en-GB"/>
        </w:rPr>
        <w:t>r</w:t>
      </w:r>
      <w:r w:rsidRPr="001255CA">
        <w:rPr>
          <w:rFonts w:cstheme="minorHAnsi"/>
          <w:sz w:val="24"/>
          <w:szCs w:val="24"/>
          <w:lang w:val="en-GB"/>
        </w:rPr>
        <w:t>-</w:t>
      </w:r>
      <w:r w:rsidR="00B27A95" w:rsidRPr="001255CA">
        <w:rPr>
          <w:rFonts w:cstheme="minorHAnsi"/>
          <w:sz w:val="24"/>
          <w:szCs w:val="24"/>
          <w:lang w:val="en-GB"/>
        </w:rPr>
        <w:t>squared value</w:t>
      </w:r>
      <w:r w:rsidR="00FE67A7" w:rsidRPr="001255CA">
        <w:rPr>
          <w:rFonts w:cstheme="minorHAnsi"/>
          <w:sz w:val="24"/>
          <w:szCs w:val="24"/>
          <w:lang w:val="en-GB"/>
        </w:rPr>
        <w:t xml:space="preserve"> (a measure of fit of data and the line of relationship)</w:t>
      </w:r>
      <w:r w:rsidR="00B27A95" w:rsidRPr="001255CA">
        <w:rPr>
          <w:rFonts w:cstheme="minorHAnsi"/>
          <w:sz w:val="24"/>
          <w:szCs w:val="24"/>
          <w:lang w:val="en-GB"/>
        </w:rPr>
        <w:t xml:space="preserve"> and linear </w:t>
      </w:r>
      <w:r w:rsidR="004740A6" w:rsidRPr="001255CA">
        <w:rPr>
          <w:rFonts w:cstheme="minorHAnsi"/>
          <w:sz w:val="24"/>
          <w:szCs w:val="24"/>
          <w:lang w:val="en-GB"/>
        </w:rPr>
        <w:t>equation displayed at the top of the screen.</w:t>
      </w:r>
      <w:r w:rsidRPr="001255CA">
        <w:rPr>
          <w:rFonts w:cstheme="minorHAnsi"/>
          <w:sz w:val="24"/>
          <w:szCs w:val="24"/>
          <w:lang w:val="en-GB"/>
        </w:rPr>
        <w:t xml:space="preserve"> Additional relationship types include: logarithmic, exponential, power, polynomial and logistic.</w:t>
      </w:r>
      <w:r w:rsidR="00110B36" w:rsidRPr="001255CA">
        <w:rPr>
          <w:rFonts w:cstheme="minorHAnsi"/>
          <w:sz w:val="24"/>
          <w:szCs w:val="24"/>
          <w:lang w:val="en-GB"/>
        </w:rPr>
        <w:t xml:space="preserve"> </w:t>
      </w:r>
      <w:r w:rsidR="0064557B" w:rsidRPr="001255CA">
        <w:rPr>
          <w:rFonts w:cstheme="minorHAnsi"/>
          <w:sz w:val="24"/>
          <w:szCs w:val="24"/>
          <w:lang w:val="en-GB"/>
        </w:rPr>
        <w:t xml:space="preserve">On the graph form, </w:t>
      </w:r>
      <w:r w:rsidR="0064557B" w:rsidRPr="001255CA">
        <w:rPr>
          <w:rFonts w:cstheme="minorHAnsi"/>
          <w:sz w:val="24"/>
          <w:szCs w:val="24"/>
          <w:lang w:val="en-GB"/>
        </w:rPr>
        <w:lastRenderedPageBreak/>
        <w:t>t</w:t>
      </w:r>
      <w:r w:rsidR="00DD38CA" w:rsidRPr="001255CA">
        <w:rPr>
          <w:rFonts w:cstheme="minorHAnsi"/>
          <w:sz w:val="24"/>
          <w:szCs w:val="24"/>
          <w:lang w:val="en-GB"/>
        </w:rPr>
        <w:t>oolbar options allow users to save plots and underlying data to the clipboard, print</w:t>
      </w:r>
      <w:r w:rsidR="004A6D78" w:rsidRPr="001255CA">
        <w:rPr>
          <w:rFonts w:cstheme="minorHAnsi"/>
          <w:sz w:val="24"/>
          <w:szCs w:val="24"/>
          <w:lang w:val="en-GB"/>
        </w:rPr>
        <w:t xml:space="preserve"> the screen</w:t>
      </w:r>
      <w:r w:rsidR="00DD38CA" w:rsidRPr="001255CA">
        <w:rPr>
          <w:rFonts w:cstheme="minorHAnsi"/>
          <w:sz w:val="24"/>
          <w:szCs w:val="24"/>
          <w:lang w:val="en-GB"/>
        </w:rPr>
        <w:t xml:space="preserve"> and export</w:t>
      </w:r>
      <w:r w:rsidR="004A6D78" w:rsidRPr="001255CA">
        <w:rPr>
          <w:rFonts w:cstheme="minorHAnsi"/>
          <w:sz w:val="24"/>
          <w:szCs w:val="24"/>
          <w:lang w:val="en-GB"/>
        </w:rPr>
        <w:t xml:space="preserve"> a file</w:t>
      </w:r>
      <w:r w:rsidR="00DD38CA" w:rsidRPr="001255CA">
        <w:rPr>
          <w:rFonts w:cstheme="minorHAnsi"/>
          <w:sz w:val="24"/>
          <w:szCs w:val="24"/>
          <w:lang w:val="en-GB"/>
        </w:rPr>
        <w:t xml:space="preserve">. Clicking the Excel button exports all underlying data to an Excel spread sheet, opens Excel and reproduces the cross-sectional graph. </w:t>
      </w:r>
      <w:r w:rsidR="006B2106" w:rsidRPr="001255CA">
        <w:rPr>
          <w:rFonts w:cstheme="minorHAnsi"/>
          <w:sz w:val="24"/>
          <w:szCs w:val="24"/>
          <w:lang w:val="en-GB"/>
        </w:rPr>
        <w:t>The Display Labels menu</w:t>
      </w:r>
      <w:r w:rsidR="00FE67A7" w:rsidRPr="001255CA">
        <w:rPr>
          <w:rFonts w:cstheme="minorHAnsi"/>
          <w:sz w:val="24"/>
          <w:szCs w:val="24"/>
          <w:lang w:val="en-GB"/>
        </w:rPr>
        <w:t xml:space="preserve"> option</w:t>
      </w:r>
      <w:r w:rsidR="006B2106" w:rsidRPr="001255CA">
        <w:rPr>
          <w:rFonts w:cstheme="minorHAnsi"/>
          <w:sz w:val="24"/>
          <w:szCs w:val="24"/>
          <w:lang w:val="en-GB"/>
        </w:rPr>
        <w:t xml:space="preserve"> contains</w:t>
      </w:r>
      <w:r w:rsidR="001208AE" w:rsidRPr="001255CA">
        <w:rPr>
          <w:rFonts w:cstheme="minorHAnsi"/>
          <w:sz w:val="24"/>
          <w:szCs w:val="24"/>
          <w:lang w:val="en-GB"/>
        </w:rPr>
        <w:t xml:space="preserve"> </w:t>
      </w:r>
      <w:r w:rsidR="006B2106" w:rsidRPr="001255CA">
        <w:rPr>
          <w:rFonts w:cstheme="minorHAnsi"/>
          <w:sz w:val="24"/>
          <w:szCs w:val="24"/>
          <w:lang w:val="en-GB"/>
        </w:rPr>
        <w:t>controls</w:t>
      </w:r>
      <w:r w:rsidR="001208AE" w:rsidRPr="001255CA">
        <w:rPr>
          <w:rFonts w:cstheme="minorHAnsi"/>
          <w:sz w:val="24"/>
          <w:szCs w:val="24"/>
          <w:lang w:val="en-GB"/>
        </w:rPr>
        <w:t xml:space="preserve"> </w:t>
      </w:r>
      <w:r w:rsidR="006B2106" w:rsidRPr="001255CA">
        <w:rPr>
          <w:rFonts w:cstheme="minorHAnsi"/>
          <w:sz w:val="24"/>
          <w:szCs w:val="24"/>
          <w:lang w:val="en-GB"/>
        </w:rPr>
        <w:t xml:space="preserve">for </w:t>
      </w:r>
      <w:r w:rsidR="001208AE" w:rsidRPr="001255CA">
        <w:rPr>
          <w:rFonts w:cstheme="minorHAnsi"/>
          <w:sz w:val="24"/>
          <w:szCs w:val="24"/>
          <w:lang w:val="en-GB"/>
        </w:rPr>
        <w:t>the plot area, axes and legends.</w:t>
      </w:r>
      <w:r w:rsidR="00A82A36" w:rsidRPr="001255CA">
        <w:rPr>
          <w:rFonts w:cstheme="minorHAnsi"/>
          <w:sz w:val="24"/>
          <w:szCs w:val="24"/>
          <w:lang w:val="en-GB"/>
        </w:rPr>
        <w:t xml:space="preserve"> Instead of full names, countries can be represented by three letter codes or no label at all. Users can fully customize titles running along the horizontal and vertical axes. The final </w:t>
      </w:r>
      <w:r w:rsidR="00FE67A7" w:rsidRPr="001255CA">
        <w:rPr>
          <w:rFonts w:cstheme="minorHAnsi"/>
          <w:sz w:val="24"/>
          <w:szCs w:val="24"/>
          <w:lang w:val="en-GB"/>
        </w:rPr>
        <w:t>sub-</w:t>
      </w:r>
      <w:r w:rsidR="00A82A36" w:rsidRPr="001255CA">
        <w:rPr>
          <w:rFonts w:cstheme="minorHAnsi"/>
          <w:sz w:val="24"/>
          <w:szCs w:val="24"/>
          <w:lang w:val="en-GB"/>
        </w:rPr>
        <w:t xml:space="preserve">option under Display Labels, </w:t>
      </w:r>
      <w:r w:rsidR="001844F7" w:rsidRPr="001255CA">
        <w:rPr>
          <w:rFonts w:cstheme="minorHAnsi"/>
          <w:sz w:val="24"/>
          <w:szCs w:val="24"/>
          <w:lang w:val="en-GB"/>
        </w:rPr>
        <w:t>Select Points and L</w:t>
      </w:r>
      <w:r w:rsidR="00A82A36" w:rsidRPr="001255CA">
        <w:rPr>
          <w:rFonts w:cstheme="minorHAnsi"/>
          <w:sz w:val="24"/>
          <w:szCs w:val="24"/>
          <w:lang w:val="en-GB"/>
        </w:rPr>
        <w:t xml:space="preserve">abels, is especially useful. Users can chose to hide just the label, or the entire data point for </w:t>
      </w:r>
      <w:r w:rsidR="001E44F4" w:rsidRPr="001255CA">
        <w:rPr>
          <w:rFonts w:cstheme="minorHAnsi"/>
          <w:sz w:val="24"/>
          <w:szCs w:val="24"/>
          <w:lang w:val="en-GB"/>
        </w:rPr>
        <w:t>specific countries</w:t>
      </w:r>
      <w:r w:rsidR="00A82A36" w:rsidRPr="001255CA">
        <w:rPr>
          <w:rFonts w:cstheme="minorHAnsi"/>
          <w:sz w:val="24"/>
          <w:szCs w:val="24"/>
          <w:lang w:val="en-GB"/>
        </w:rPr>
        <w:t>. This</w:t>
      </w:r>
      <w:r w:rsidR="004A6D78" w:rsidRPr="001255CA">
        <w:rPr>
          <w:rFonts w:cstheme="minorHAnsi"/>
          <w:sz w:val="24"/>
          <w:szCs w:val="24"/>
          <w:lang w:val="en-GB"/>
        </w:rPr>
        <w:t xml:space="preserve"> technique</w:t>
      </w:r>
      <w:r w:rsidR="00A82A36" w:rsidRPr="001255CA">
        <w:rPr>
          <w:rFonts w:cstheme="minorHAnsi"/>
          <w:sz w:val="24"/>
          <w:szCs w:val="24"/>
          <w:lang w:val="en-GB"/>
        </w:rPr>
        <w:t xml:space="preserve"> </w:t>
      </w:r>
      <w:r w:rsidR="001844F7" w:rsidRPr="001255CA">
        <w:rPr>
          <w:rFonts w:cstheme="minorHAnsi"/>
          <w:sz w:val="24"/>
          <w:szCs w:val="24"/>
          <w:lang w:val="en-GB"/>
        </w:rPr>
        <w:t xml:space="preserve">can facilitate </w:t>
      </w:r>
      <w:r w:rsidR="001E44F4" w:rsidRPr="001255CA">
        <w:rPr>
          <w:rFonts w:cstheme="minorHAnsi"/>
          <w:sz w:val="24"/>
          <w:szCs w:val="24"/>
          <w:lang w:val="en-GB"/>
        </w:rPr>
        <w:t>calling attention</w:t>
      </w:r>
      <w:r w:rsidR="001844F7" w:rsidRPr="001255CA">
        <w:rPr>
          <w:rFonts w:cstheme="minorHAnsi"/>
          <w:sz w:val="24"/>
          <w:szCs w:val="24"/>
          <w:lang w:val="en-GB"/>
        </w:rPr>
        <w:t xml:space="preserve"> a single country among many.</w:t>
      </w:r>
      <w:r w:rsidR="00A82A36" w:rsidRPr="001255CA">
        <w:rPr>
          <w:rFonts w:cstheme="minorHAnsi"/>
          <w:sz w:val="24"/>
          <w:szCs w:val="24"/>
          <w:lang w:val="en-GB"/>
        </w:rPr>
        <w:t xml:space="preserve"> </w:t>
      </w:r>
    </w:p>
    <w:p w14:paraId="5518F421" w14:textId="77777777" w:rsidR="0064557B" w:rsidRPr="001255CA" w:rsidRDefault="004A6D78" w:rsidP="0064557B">
      <w:pPr>
        <w:rPr>
          <w:rFonts w:cstheme="minorHAnsi"/>
          <w:sz w:val="24"/>
          <w:szCs w:val="24"/>
        </w:rPr>
      </w:pPr>
      <w:r w:rsidRPr="001255CA">
        <w:rPr>
          <w:rFonts w:cstheme="minorHAnsi"/>
          <w:sz w:val="24"/>
          <w:szCs w:val="24"/>
          <w:lang w:val="en-GB"/>
        </w:rPr>
        <w:t>Alongside</w:t>
      </w:r>
      <w:r w:rsidR="007112D3" w:rsidRPr="001255CA">
        <w:rPr>
          <w:rFonts w:cstheme="minorHAnsi"/>
          <w:sz w:val="24"/>
          <w:szCs w:val="24"/>
          <w:lang w:val="en-GB"/>
        </w:rPr>
        <w:t xml:space="preserve"> Display Labels, the tools under Display Options control geographic aggregation and additional </w:t>
      </w:r>
      <w:r w:rsidR="00953BF8" w:rsidRPr="001255CA">
        <w:rPr>
          <w:rFonts w:cstheme="minorHAnsi"/>
          <w:sz w:val="24"/>
          <w:szCs w:val="24"/>
          <w:lang w:val="en-GB"/>
        </w:rPr>
        <w:t>data dimensions</w:t>
      </w:r>
      <w:r w:rsidR="007112D3" w:rsidRPr="001255CA">
        <w:rPr>
          <w:rFonts w:cstheme="minorHAnsi"/>
          <w:sz w:val="24"/>
          <w:szCs w:val="24"/>
          <w:lang w:val="en-GB"/>
        </w:rPr>
        <w:t xml:space="preserve">. Specify Geography allows the user to display </w:t>
      </w:r>
      <w:r w:rsidR="00221E87" w:rsidRPr="001255CA">
        <w:rPr>
          <w:rFonts w:cstheme="minorHAnsi"/>
          <w:sz w:val="24"/>
          <w:szCs w:val="24"/>
          <w:lang w:val="en-GB"/>
        </w:rPr>
        <w:t xml:space="preserve">data by country, group, or geographic list. An additional feature, Bubble Diameter, </w:t>
      </w:r>
      <w:r w:rsidR="0064557B" w:rsidRPr="001255CA">
        <w:rPr>
          <w:rFonts w:cstheme="minorHAnsi"/>
          <w:sz w:val="24"/>
          <w:szCs w:val="24"/>
          <w:lang w:val="en-GB"/>
        </w:rPr>
        <w:t>adds</w:t>
      </w:r>
      <w:r w:rsidR="00221E87" w:rsidRPr="001255CA">
        <w:rPr>
          <w:rFonts w:cstheme="minorHAnsi"/>
          <w:sz w:val="24"/>
          <w:szCs w:val="24"/>
          <w:lang w:val="en-GB"/>
        </w:rPr>
        <w:t xml:space="preserve"> a</w:t>
      </w:r>
      <w:r w:rsidR="0064557B" w:rsidRPr="001255CA">
        <w:rPr>
          <w:rFonts w:cstheme="minorHAnsi"/>
          <w:sz w:val="24"/>
          <w:szCs w:val="24"/>
          <w:lang w:val="en-GB"/>
        </w:rPr>
        <w:t xml:space="preserve"> third data </w:t>
      </w:r>
      <w:r w:rsidR="006B2106" w:rsidRPr="001255CA">
        <w:rPr>
          <w:rFonts w:cstheme="minorHAnsi"/>
          <w:sz w:val="24"/>
          <w:szCs w:val="24"/>
          <w:lang w:val="en-GB"/>
        </w:rPr>
        <w:t>series</w:t>
      </w:r>
      <w:r w:rsidR="0064557B" w:rsidRPr="001255CA">
        <w:rPr>
          <w:rFonts w:cstheme="minorHAnsi"/>
          <w:sz w:val="24"/>
          <w:szCs w:val="24"/>
          <w:lang w:val="en-GB"/>
        </w:rPr>
        <w:t xml:space="preserve"> to the plot. </w:t>
      </w:r>
      <w:r w:rsidR="006B2106" w:rsidRPr="001255CA">
        <w:rPr>
          <w:rFonts w:cstheme="minorHAnsi"/>
          <w:sz w:val="24"/>
          <w:szCs w:val="24"/>
        </w:rPr>
        <w:t>A third set of tools</w:t>
      </w:r>
      <w:r w:rsidR="005446F5" w:rsidRPr="001255CA">
        <w:rPr>
          <w:rFonts w:cstheme="minorHAnsi"/>
          <w:sz w:val="24"/>
          <w:szCs w:val="24"/>
        </w:rPr>
        <w:t>,</w:t>
      </w:r>
      <w:r w:rsidR="006B2106" w:rsidRPr="001255CA">
        <w:rPr>
          <w:rFonts w:cstheme="minorHAnsi"/>
          <w:sz w:val="24"/>
          <w:szCs w:val="24"/>
        </w:rPr>
        <w:t xml:space="preserve"> under the heading</w:t>
      </w:r>
      <w:r w:rsidR="005446F5" w:rsidRPr="001255CA">
        <w:rPr>
          <w:rFonts w:cstheme="minorHAnsi"/>
          <w:sz w:val="24"/>
          <w:szCs w:val="24"/>
        </w:rPr>
        <w:t xml:space="preserve"> Display Dynamic Option</w:t>
      </w:r>
      <w:r w:rsidR="006B2106" w:rsidRPr="001255CA">
        <w:rPr>
          <w:rFonts w:cstheme="minorHAnsi"/>
          <w:sz w:val="24"/>
          <w:szCs w:val="24"/>
        </w:rPr>
        <w:t>,</w:t>
      </w:r>
      <w:r w:rsidR="005446F5" w:rsidRPr="001255CA">
        <w:rPr>
          <w:rFonts w:cstheme="minorHAnsi"/>
          <w:sz w:val="24"/>
          <w:szCs w:val="24"/>
        </w:rPr>
        <w:t xml:space="preserve"> </w:t>
      </w:r>
      <w:r w:rsidR="006B2106" w:rsidRPr="001255CA">
        <w:rPr>
          <w:rFonts w:cstheme="minorHAnsi"/>
          <w:sz w:val="24"/>
          <w:szCs w:val="24"/>
        </w:rPr>
        <w:t>adds a temporal dimension to the plot</w:t>
      </w:r>
      <w:r w:rsidR="004740A6" w:rsidRPr="001255CA">
        <w:rPr>
          <w:rFonts w:cstheme="minorHAnsi"/>
          <w:sz w:val="24"/>
          <w:szCs w:val="24"/>
        </w:rPr>
        <w:t xml:space="preserve">. </w:t>
      </w:r>
    </w:p>
    <w:p w14:paraId="395A7FCA" w14:textId="77777777" w:rsidR="005D7696" w:rsidRPr="001255CA" w:rsidRDefault="005D7696">
      <w:pPr>
        <w:rPr>
          <w:rFonts w:cstheme="minorHAnsi"/>
          <w:sz w:val="24"/>
          <w:szCs w:val="24"/>
        </w:rPr>
      </w:pPr>
      <w:r w:rsidRPr="001255CA">
        <w:rPr>
          <w:rFonts w:cstheme="minorHAnsi"/>
          <w:sz w:val="24"/>
          <w:szCs w:val="24"/>
        </w:rPr>
        <w:br w:type="page"/>
      </w:r>
    </w:p>
    <w:p w14:paraId="5FE52E24" w14:textId="77777777" w:rsidR="00953BF8" w:rsidRPr="001255CA" w:rsidRDefault="00953BF8" w:rsidP="00953BF8">
      <w:pPr>
        <w:rPr>
          <w:rFonts w:cstheme="minorHAnsi"/>
          <w:sz w:val="24"/>
          <w:szCs w:val="24"/>
        </w:rPr>
      </w:pPr>
    </w:p>
    <w:p w14:paraId="7627F909" w14:textId="77777777" w:rsidR="004740A6" w:rsidRPr="001255CA" w:rsidRDefault="00953BF8" w:rsidP="00953BF8">
      <w:pPr>
        <w:rPr>
          <w:rFonts w:cstheme="minorHAnsi"/>
          <w:sz w:val="24"/>
          <w:szCs w:val="24"/>
        </w:rPr>
      </w:pPr>
      <w:r w:rsidRPr="001255CA">
        <w:rPr>
          <w:rFonts w:cstheme="minorHAnsi"/>
          <w:sz w:val="24"/>
          <w:szCs w:val="24"/>
        </w:rPr>
        <w:t xml:space="preserve">To demonstrate the features </w:t>
      </w:r>
      <w:r w:rsidR="00914FD5" w:rsidRPr="001255CA">
        <w:rPr>
          <w:rFonts w:cstheme="minorHAnsi"/>
          <w:sz w:val="24"/>
          <w:szCs w:val="24"/>
        </w:rPr>
        <w:t>located under Display O</w:t>
      </w:r>
      <w:r w:rsidRPr="001255CA">
        <w:rPr>
          <w:rFonts w:cstheme="minorHAnsi"/>
          <w:sz w:val="24"/>
          <w:szCs w:val="24"/>
        </w:rPr>
        <w:t>ptions and Display Dynamics, create a lon</w:t>
      </w:r>
      <w:r w:rsidR="006B2106" w:rsidRPr="001255CA">
        <w:rPr>
          <w:rFonts w:cstheme="minorHAnsi"/>
          <w:sz w:val="24"/>
          <w:szCs w:val="24"/>
        </w:rPr>
        <w:t>gitudinal movie of the relations</w:t>
      </w:r>
      <w:r w:rsidRPr="001255CA">
        <w:rPr>
          <w:rFonts w:cstheme="minorHAnsi"/>
          <w:sz w:val="24"/>
          <w:szCs w:val="24"/>
        </w:rPr>
        <w:t xml:space="preserve">hip between </w:t>
      </w:r>
      <w:r w:rsidR="00914FD5" w:rsidRPr="001255CA">
        <w:rPr>
          <w:rFonts w:cstheme="minorHAnsi"/>
          <w:sz w:val="24"/>
          <w:szCs w:val="24"/>
        </w:rPr>
        <w:t>total fertility rate</w:t>
      </w:r>
      <w:r w:rsidRPr="001255CA">
        <w:rPr>
          <w:rFonts w:cstheme="minorHAnsi"/>
          <w:sz w:val="24"/>
          <w:szCs w:val="24"/>
        </w:rPr>
        <w:t xml:space="preserve"> and female educational attainment. </w:t>
      </w:r>
      <w:r w:rsidR="00F47C9E" w:rsidRPr="001255CA">
        <w:rPr>
          <w:rFonts w:cstheme="minorHAnsi"/>
          <w:sz w:val="24"/>
          <w:szCs w:val="24"/>
        </w:rPr>
        <w:t xml:space="preserve">First, switch from individual countries to a more </w:t>
      </w:r>
      <w:r w:rsidR="00412A88" w:rsidRPr="001255CA">
        <w:rPr>
          <w:rFonts w:cstheme="minorHAnsi"/>
          <w:sz w:val="24"/>
          <w:szCs w:val="24"/>
        </w:rPr>
        <w:t>manageable geographic</w:t>
      </w:r>
      <w:r w:rsidR="004740A6" w:rsidRPr="001255CA">
        <w:rPr>
          <w:rFonts w:cstheme="minorHAnsi"/>
          <w:sz w:val="24"/>
          <w:szCs w:val="24"/>
        </w:rPr>
        <w:t xml:space="preserve"> representation</w:t>
      </w:r>
      <w:r w:rsidR="00412A88" w:rsidRPr="001255CA">
        <w:rPr>
          <w:rFonts w:cstheme="minorHAnsi"/>
          <w:sz w:val="24"/>
          <w:szCs w:val="24"/>
        </w:rPr>
        <w:t>.</w:t>
      </w:r>
      <w:r w:rsidRPr="001255CA">
        <w:rPr>
          <w:rFonts w:cstheme="minorHAnsi"/>
          <w:sz w:val="24"/>
          <w:szCs w:val="24"/>
        </w:rPr>
        <w:t xml:space="preserve"> (When creating a longitudinal movie</w:t>
      </w:r>
      <w:r w:rsidR="006B2106" w:rsidRPr="001255CA">
        <w:rPr>
          <w:rFonts w:cstheme="minorHAnsi"/>
          <w:sz w:val="24"/>
          <w:szCs w:val="24"/>
        </w:rPr>
        <w:t>,</w:t>
      </w:r>
      <w:r w:rsidRPr="001255CA">
        <w:rPr>
          <w:rFonts w:cstheme="minorHAnsi"/>
          <w:sz w:val="24"/>
          <w:szCs w:val="24"/>
        </w:rPr>
        <w:t xml:space="preserve"> geographic aggregation can improve visual clarity). </w:t>
      </w:r>
      <w:r w:rsidR="00412A88" w:rsidRPr="001255CA">
        <w:rPr>
          <w:rFonts w:cstheme="minorHAnsi"/>
          <w:sz w:val="24"/>
          <w:szCs w:val="24"/>
        </w:rPr>
        <w:t xml:space="preserve"> On the cross-sectional plot form, select</w:t>
      </w:r>
      <w:r w:rsidR="004740A6" w:rsidRPr="001255CA">
        <w:rPr>
          <w:rFonts w:cstheme="minorHAnsi"/>
          <w:sz w:val="24"/>
          <w:szCs w:val="24"/>
        </w:rPr>
        <w:t xml:space="preserve"> Display Options</w:t>
      </w:r>
      <w:r w:rsidRPr="001255CA">
        <w:rPr>
          <w:rFonts w:cstheme="minorHAnsi"/>
          <w:sz w:val="24"/>
          <w:szCs w:val="24"/>
        </w:rPr>
        <w:t xml:space="preserve">, </w:t>
      </w:r>
      <w:r w:rsidR="004740A6" w:rsidRPr="001255CA">
        <w:rPr>
          <w:rFonts w:cstheme="minorHAnsi"/>
          <w:sz w:val="24"/>
          <w:szCs w:val="24"/>
        </w:rPr>
        <w:t>Specify Geography</w:t>
      </w:r>
      <w:r w:rsidRPr="001255CA">
        <w:rPr>
          <w:rFonts w:cstheme="minorHAnsi"/>
          <w:sz w:val="24"/>
          <w:szCs w:val="24"/>
        </w:rPr>
        <w:t>, and then</w:t>
      </w:r>
      <w:r w:rsidR="004740A6" w:rsidRPr="001255CA">
        <w:rPr>
          <w:rFonts w:cstheme="minorHAnsi"/>
          <w:sz w:val="24"/>
          <w:szCs w:val="24"/>
        </w:rPr>
        <w:t xml:space="preserve"> Select Geographic List</w:t>
      </w:r>
      <w:r w:rsidR="00412A88" w:rsidRPr="001255CA">
        <w:rPr>
          <w:rFonts w:cstheme="minorHAnsi"/>
          <w:sz w:val="24"/>
          <w:szCs w:val="24"/>
        </w:rPr>
        <w:t>. From the complete set of</w:t>
      </w:r>
      <w:r w:rsidRPr="001255CA">
        <w:rPr>
          <w:rFonts w:cstheme="minorHAnsi"/>
          <w:sz w:val="24"/>
          <w:szCs w:val="24"/>
        </w:rPr>
        <w:t xml:space="preserve"> </w:t>
      </w:r>
      <w:r w:rsidR="00914FD5" w:rsidRPr="001255CA">
        <w:rPr>
          <w:rFonts w:cstheme="minorHAnsi"/>
          <w:sz w:val="24"/>
          <w:szCs w:val="24"/>
        </w:rPr>
        <w:t>geographic lists</w:t>
      </w:r>
      <w:r w:rsidRPr="001255CA">
        <w:rPr>
          <w:rFonts w:cstheme="minorHAnsi"/>
          <w:sz w:val="24"/>
          <w:szCs w:val="24"/>
        </w:rPr>
        <w:t>—</w:t>
      </w:r>
      <w:r w:rsidR="00FE67A7" w:rsidRPr="001255CA">
        <w:rPr>
          <w:rFonts w:cstheme="minorHAnsi"/>
          <w:sz w:val="24"/>
          <w:szCs w:val="24"/>
        </w:rPr>
        <w:t>referred to in the model as G-</w:t>
      </w:r>
      <w:r w:rsidRPr="001255CA">
        <w:rPr>
          <w:rFonts w:cstheme="minorHAnsi"/>
          <w:sz w:val="24"/>
          <w:szCs w:val="24"/>
        </w:rPr>
        <w:t>lists—</w:t>
      </w:r>
      <w:r w:rsidR="00914FD5" w:rsidRPr="001255CA">
        <w:rPr>
          <w:rFonts w:cstheme="minorHAnsi"/>
          <w:sz w:val="24"/>
          <w:szCs w:val="24"/>
        </w:rPr>
        <w:t>select U.N. R</w:t>
      </w:r>
      <w:r w:rsidR="00412A88" w:rsidRPr="001255CA">
        <w:rPr>
          <w:rFonts w:cstheme="minorHAnsi"/>
          <w:sz w:val="24"/>
          <w:szCs w:val="24"/>
        </w:rPr>
        <w:t xml:space="preserve">egions. Add </w:t>
      </w:r>
      <w:r w:rsidRPr="001255CA">
        <w:rPr>
          <w:rFonts w:cstheme="minorHAnsi"/>
          <w:sz w:val="24"/>
          <w:szCs w:val="24"/>
        </w:rPr>
        <w:t>a population b</w:t>
      </w:r>
      <w:r w:rsidR="00412A88" w:rsidRPr="001255CA">
        <w:rPr>
          <w:rFonts w:cstheme="minorHAnsi"/>
          <w:sz w:val="24"/>
          <w:szCs w:val="24"/>
        </w:rPr>
        <w:t xml:space="preserve">ubble diameter from the Display Options menu.  </w:t>
      </w:r>
      <w:r w:rsidRPr="001255CA">
        <w:rPr>
          <w:rFonts w:cstheme="minorHAnsi"/>
          <w:sz w:val="24"/>
          <w:szCs w:val="24"/>
        </w:rPr>
        <w:t xml:space="preserve">Now, </w:t>
      </w:r>
      <w:r w:rsidR="00412A88" w:rsidRPr="001255CA">
        <w:rPr>
          <w:rFonts w:cstheme="minorHAnsi"/>
          <w:sz w:val="24"/>
          <w:szCs w:val="24"/>
        </w:rPr>
        <w:t>access</w:t>
      </w:r>
      <w:r w:rsidRPr="001255CA">
        <w:rPr>
          <w:rFonts w:cstheme="minorHAnsi"/>
          <w:sz w:val="24"/>
          <w:szCs w:val="24"/>
        </w:rPr>
        <w:t xml:space="preserve"> the</w:t>
      </w:r>
      <w:r w:rsidR="00412A88" w:rsidRPr="001255CA">
        <w:rPr>
          <w:rFonts w:cstheme="minorHAnsi"/>
          <w:sz w:val="24"/>
          <w:szCs w:val="24"/>
        </w:rPr>
        <w:t xml:space="preserve"> </w:t>
      </w:r>
      <w:r w:rsidR="006B2106" w:rsidRPr="001255CA">
        <w:rPr>
          <w:rFonts w:cstheme="minorHAnsi"/>
          <w:sz w:val="24"/>
          <w:szCs w:val="24"/>
        </w:rPr>
        <w:t>tools</w:t>
      </w:r>
      <w:r w:rsidR="00412A88" w:rsidRPr="001255CA">
        <w:rPr>
          <w:rFonts w:cstheme="minorHAnsi"/>
          <w:sz w:val="24"/>
          <w:szCs w:val="24"/>
        </w:rPr>
        <w:t xml:space="preserve"> for advancing the plot across time, under Display Dynamic. </w:t>
      </w:r>
      <w:r w:rsidR="006B2106" w:rsidRPr="001255CA">
        <w:rPr>
          <w:rFonts w:cstheme="minorHAnsi"/>
          <w:sz w:val="24"/>
          <w:szCs w:val="24"/>
        </w:rPr>
        <w:t xml:space="preserve"> Two options</w:t>
      </w:r>
      <w:r w:rsidR="00412A88" w:rsidRPr="001255CA">
        <w:rPr>
          <w:rFonts w:cstheme="minorHAnsi"/>
          <w:sz w:val="24"/>
          <w:szCs w:val="24"/>
        </w:rPr>
        <w:t xml:space="preserve"> begin the movie, </w:t>
      </w:r>
      <w:r w:rsidR="004740A6" w:rsidRPr="001255CA">
        <w:rPr>
          <w:rFonts w:cstheme="minorHAnsi"/>
          <w:sz w:val="24"/>
          <w:szCs w:val="24"/>
        </w:rPr>
        <w:t>Show Movie (Tracing Points Across Time)</w:t>
      </w:r>
      <w:r w:rsidR="00412A88" w:rsidRPr="001255CA">
        <w:rPr>
          <w:rFonts w:cstheme="minorHAnsi"/>
          <w:sz w:val="24"/>
          <w:szCs w:val="24"/>
        </w:rPr>
        <w:t xml:space="preserve"> </w:t>
      </w:r>
      <w:r w:rsidR="00914FD5" w:rsidRPr="001255CA">
        <w:rPr>
          <w:rFonts w:cstheme="minorHAnsi"/>
          <w:sz w:val="24"/>
          <w:szCs w:val="24"/>
        </w:rPr>
        <w:t>and</w:t>
      </w:r>
      <w:r w:rsidR="00412A88" w:rsidRPr="001255CA">
        <w:rPr>
          <w:rFonts w:cstheme="minorHAnsi"/>
          <w:sz w:val="24"/>
          <w:szCs w:val="24"/>
        </w:rPr>
        <w:t xml:space="preserve"> Show Movie (One Point at A Time, No Tracing).</w:t>
      </w:r>
      <w:r w:rsidR="004740A6" w:rsidRPr="001255CA">
        <w:rPr>
          <w:rFonts w:cstheme="minorHAnsi"/>
          <w:sz w:val="24"/>
          <w:szCs w:val="24"/>
        </w:rPr>
        <w:t xml:space="preserve"> </w:t>
      </w:r>
      <w:r w:rsidR="00412A88" w:rsidRPr="001255CA">
        <w:rPr>
          <w:rFonts w:cstheme="minorHAnsi"/>
          <w:sz w:val="24"/>
          <w:szCs w:val="24"/>
        </w:rPr>
        <w:t xml:space="preserve"> </w:t>
      </w:r>
      <w:r w:rsidR="00ED604E" w:rsidRPr="001255CA">
        <w:rPr>
          <w:rFonts w:cstheme="minorHAnsi"/>
          <w:sz w:val="24"/>
          <w:szCs w:val="24"/>
        </w:rPr>
        <w:t>The tracing option track</w:t>
      </w:r>
      <w:r w:rsidR="002364E3" w:rsidRPr="001255CA">
        <w:rPr>
          <w:rFonts w:cstheme="minorHAnsi"/>
          <w:sz w:val="24"/>
          <w:szCs w:val="24"/>
        </w:rPr>
        <w:t>s</w:t>
      </w:r>
      <w:r w:rsidR="00ED604E" w:rsidRPr="001255CA">
        <w:rPr>
          <w:rFonts w:cstheme="minorHAnsi"/>
          <w:sz w:val="24"/>
          <w:szCs w:val="24"/>
        </w:rPr>
        <w:t xml:space="preserve"> a group’s path clearly, but as </w:t>
      </w:r>
      <w:r w:rsidR="00914FD5" w:rsidRPr="001255CA">
        <w:rPr>
          <w:rFonts w:cstheme="minorHAnsi"/>
          <w:sz w:val="24"/>
          <w:szCs w:val="24"/>
        </w:rPr>
        <w:t xml:space="preserve">the number of countries increases </w:t>
      </w:r>
      <w:r w:rsidR="00ED604E" w:rsidRPr="001255CA">
        <w:rPr>
          <w:rFonts w:cstheme="minorHAnsi"/>
          <w:sz w:val="24"/>
          <w:szCs w:val="24"/>
        </w:rPr>
        <w:t>the display becomes cluttered. After selecting either movie type, a further option specifies starting year. For this example, create a movie with tracing on, beginning from the first year.</w:t>
      </w:r>
      <w:r w:rsidRPr="001255CA">
        <w:rPr>
          <w:rFonts w:cstheme="minorHAnsi"/>
          <w:sz w:val="24"/>
          <w:szCs w:val="24"/>
        </w:rPr>
        <w:t xml:space="preserve"> See the graph displayed below for a snapshot.</w:t>
      </w:r>
    </w:p>
    <w:p w14:paraId="7689C5ED" w14:textId="77777777" w:rsidR="00953BF8" w:rsidRPr="001255CA" w:rsidRDefault="007E7E30" w:rsidP="00953BF8">
      <w:pPr>
        <w:rPr>
          <w:sz w:val="24"/>
          <w:szCs w:val="24"/>
          <w:lang w:val="en-GB"/>
        </w:rPr>
      </w:pPr>
      <w:r w:rsidRPr="001255CA">
        <w:rPr>
          <w:sz w:val="24"/>
          <w:szCs w:val="24"/>
          <w:lang w:val="en-GB"/>
        </w:rPr>
        <w:t>T</w:t>
      </w:r>
      <w:r w:rsidR="00953BF8" w:rsidRPr="001255CA">
        <w:rPr>
          <w:sz w:val="24"/>
          <w:szCs w:val="24"/>
          <w:lang w:val="en-GB"/>
        </w:rPr>
        <w:t xml:space="preserve">he </w:t>
      </w:r>
      <w:r w:rsidR="000E5CE4" w:rsidRPr="001255CA">
        <w:rPr>
          <w:sz w:val="24"/>
          <w:szCs w:val="24"/>
          <w:lang w:val="en-GB"/>
        </w:rPr>
        <w:t xml:space="preserve">Display Options </w:t>
      </w:r>
      <w:r w:rsidR="00953BF8" w:rsidRPr="001255CA">
        <w:rPr>
          <w:sz w:val="24"/>
          <w:szCs w:val="24"/>
          <w:lang w:val="en-GB"/>
        </w:rPr>
        <w:t xml:space="preserve">menu includes bubble diameter dimensions for population and GDP. However, from the initial form, users can </w:t>
      </w:r>
      <w:r w:rsidR="004A6D78" w:rsidRPr="001255CA">
        <w:rPr>
          <w:sz w:val="24"/>
          <w:szCs w:val="24"/>
          <w:lang w:val="en-GB"/>
        </w:rPr>
        <w:t>link</w:t>
      </w:r>
      <w:r w:rsidR="00953BF8" w:rsidRPr="001255CA">
        <w:rPr>
          <w:sz w:val="24"/>
          <w:szCs w:val="24"/>
          <w:lang w:val="en-GB"/>
        </w:rPr>
        <w:t xml:space="preserve"> bubble diameter to any data series in IFs. To create a customized bubble graph, select a dependent variable and independent variable as usual. Then, to assign a bubble dimension, load any series into </w:t>
      </w:r>
      <w:r w:rsidR="004A6D78" w:rsidRPr="001255CA">
        <w:rPr>
          <w:sz w:val="24"/>
          <w:szCs w:val="24"/>
          <w:lang w:val="en-GB"/>
        </w:rPr>
        <w:t>the second i</w:t>
      </w:r>
      <w:r w:rsidR="00953BF8" w:rsidRPr="001255CA">
        <w:rPr>
          <w:sz w:val="24"/>
          <w:szCs w:val="24"/>
          <w:lang w:val="en-GB"/>
        </w:rPr>
        <w:t xml:space="preserve">ndependent variable </w:t>
      </w:r>
      <w:r w:rsidR="004A6D78" w:rsidRPr="001255CA">
        <w:rPr>
          <w:sz w:val="24"/>
          <w:szCs w:val="24"/>
          <w:lang w:val="en-GB"/>
        </w:rPr>
        <w:t>location</w:t>
      </w:r>
      <w:r w:rsidR="00953BF8" w:rsidRPr="001255CA">
        <w:rPr>
          <w:sz w:val="24"/>
          <w:szCs w:val="24"/>
          <w:lang w:val="en-GB"/>
        </w:rPr>
        <w:t>.  Note that m</w:t>
      </w:r>
      <w:r w:rsidRPr="001255CA">
        <w:rPr>
          <w:sz w:val="24"/>
          <w:szCs w:val="24"/>
          <w:lang w:val="en-GB"/>
        </w:rPr>
        <w:t>ore than two</w:t>
      </w:r>
      <w:r w:rsidR="00953BF8" w:rsidRPr="001255CA">
        <w:rPr>
          <w:sz w:val="24"/>
          <w:szCs w:val="24"/>
          <w:lang w:val="en-GB"/>
        </w:rPr>
        <w:t xml:space="preserve"> independent variables cannot be displayed graphically. </w:t>
      </w:r>
    </w:p>
    <w:p w14:paraId="1E7B1873" w14:textId="77777777" w:rsidR="00953BF8" w:rsidRPr="001255CA" w:rsidRDefault="00953BF8" w:rsidP="00953BF8">
      <w:pPr>
        <w:rPr>
          <w:rFonts w:cstheme="minorHAnsi"/>
          <w:sz w:val="24"/>
          <w:szCs w:val="24"/>
          <w:lang w:val="en-GB"/>
        </w:rPr>
      </w:pPr>
    </w:p>
    <w:p w14:paraId="7365B749" w14:textId="77777777" w:rsidR="0072229F" w:rsidRPr="001255CA" w:rsidRDefault="0072229F" w:rsidP="0072229F">
      <w:pPr>
        <w:pStyle w:val="ListBullet"/>
        <w:numPr>
          <w:ilvl w:val="0"/>
          <w:numId w:val="0"/>
        </w:numPr>
        <w:rPr>
          <w:rFonts w:cstheme="minorHAnsi"/>
          <w:sz w:val="24"/>
          <w:szCs w:val="24"/>
        </w:rPr>
      </w:pPr>
    </w:p>
    <w:p w14:paraId="20355E9D" w14:textId="77777777" w:rsidR="00221E87" w:rsidRPr="001255CA" w:rsidRDefault="00ED604E" w:rsidP="004740A6">
      <w:pPr>
        <w:rPr>
          <w:rFonts w:cstheme="minorHAnsi"/>
          <w:sz w:val="24"/>
          <w:szCs w:val="24"/>
        </w:rPr>
      </w:pPr>
      <w:r w:rsidRPr="001255CA">
        <w:rPr>
          <w:rFonts w:cstheme="minorHAnsi"/>
          <w:sz w:val="24"/>
          <w:szCs w:val="24"/>
        </w:rPr>
        <w:lastRenderedPageBreak/>
        <w:t xml:space="preserve">                 </w:t>
      </w:r>
      <w:r w:rsidRPr="001255CA">
        <w:rPr>
          <w:noProof/>
          <w:sz w:val="24"/>
          <w:szCs w:val="24"/>
        </w:rPr>
        <w:drawing>
          <wp:inline distT="0" distB="0" distL="0" distR="0" wp14:anchorId="5952F343" wp14:editId="5E4B3511">
            <wp:extent cx="5943600" cy="315787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srcRect b="5491"/>
                    <a:stretch/>
                  </pic:blipFill>
                  <pic:spPr bwMode="auto">
                    <a:xfrm>
                      <a:off x="0" y="0"/>
                      <a:ext cx="5943600" cy="3157870"/>
                    </a:xfrm>
                    <a:prstGeom prst="rect">
                      <a:avLst/>
                    </a:prstGeom>
                    <a:ln>
                      <a:noFill/>
                    </a:ln>
                    <a:extLst>
                      <a:ext uri="{53640926-AAD7-44d8-BBD7-CCE9431645EC}">
                        <a14:shadowObscured xmlns:a14="http://schemas.microsoft.com/office/drawing/2010/main"/>
                      </a:ext>
                    </a:extLst>
                  </pic:spPr>
                </pic:pic>
              </a:graphicData>
            </a:graphic>
          </wp:inline>
        </w:drawing>
      </w:r>
    </w:p>
    <w:p w14:paraId="3A7B6083" w14:textId="77777777" w:rsidR="0072229F" w:rsidRPr="001255CA" w:rsidRDefault="007E7E30" w:rsidP="00D2415F">
      <w:pPr>
        <w:rPr>
          <w:rFonts w:ascii="Times New Roman" w:hAnsi="Times New Roman" w:cs="Times New Roman"/>
          <w:b/>
          <w:i/>
          <w:sz w:val="24"/>
          <w:szCs w:val="24"/>
          <w:lang w:val="en-GB"/>
        </w:rPr>
      </w:pPr>
      <w:r w:rsidRPr="001255CA">
        <w:rPr>
          <w:rFonts w:ascii="Times New Roman" w:hAnsi="Times New Roman" w:cs="Times New Roman"/>
          <w:b/>
          <w:i/>
          <w:sz w:val="24"/>
          <w:szCs w:val="24"/>
        </w:rPr>
        <w:t>Cross-Sectional Relationship: TFR and Female Education by UN Regions, 1960-2000</w:t>
      </w:r>
    </w:p>
    <w:p w14:paraId="2A325343" w14:textId="77777777" w:rsidR="007E6158" w:rsidRPr="001255CA" w:rsidRDefault="007E6158">
      <w:pPr>
        <w:rPr>
          <w:rFonts w:cstheme="minorHAnsi"/>
          <w:sz w:val="24"/>
          <w:szCs w:val="24"/>
        </w:rPr>
      </w:pPr>
      <w:r w:rsidRPr="001255CA">
        <w:rPr>
          <w:rFonts w:cstheme="minorHAnsi"/>
          <w:sz w:val="24"/>
          <w:szCs w:val="24"/>
        </w:rPr>
        <w:br w:type="page"/>
      </w:r>
    </w:p>
    <w:p w14:paraId="67B10ABA" w14:textId="77777777" w:rsidR="001930D6" w:rsidRPr="001255CA" w:rsidRDefault="001930D6" w:rsidP="00E61F37">
      <w:pPr>
        <w:rPr>
          <w:rFonts w:cstheme="minorHAnsi"/>
          <w:sz w:val="24"/>
          <w:szCs w:val="24"/>
          <w:lang w:val="en-GB"/>
        </w:rPr>
      </w:pPr>
    </w:p>
    <w:p w14:paraId="0DF5762A" w14:textId="77777777" w:rsidR="001930D6" w:rsidRPr="001255CA" w:rsidRDefault="00A15BCE" w:rsidP="001930D6">
      <w:pPr>
        <w:pStyle w:val="Heading2"/>
        <w:rPr>
          <w:rFonts w:asciiTheme="minorHAnsi" w:hAnsiTheme="minorHAnsi" w:cstheme="minorHAnsi"/>
          <w:sz w:val="24"/>
          <w:szCs w:val="24"/>
        </w:rPr>
      </w:pPr>
      <w:bookmarkStart w:id="17" w:name="_Introducing_Time_in"/>
      <w:bookmarkStart w:id="18" w:name="_Toc423093749"/>
      <w:bookmarkEnd w:id="17"/>
      <w:r w:rsidRPr="001255CA">
        <w:rPr>
          <w:rFonts w:asciiTheme="minorHAnsi" w:hAnsiTheme="minorHAnsi" w:cstheme="minorHAnsi"/>
          <w:sz w:val="24"/>
          <w:szCs w:val="24"/>
        </w:rPr>
        <w:t>Introducing Time in Cross-Sectional Analysis</w:t>
      </w:r>
      <w:bookmarkEnd w:id="18"/>
    </w:p>
    <w:p w14:paraId="1CC2CEA6" w14:textId="77777777" w:rsidR="001930D6" w:rsidRPr="001255CA" w:rsidRDefault="001930D6" w:rsidP="001930D6">
      <w:pPr>
        <w:pStyle w:val="BodyText"/>
        <w:rPr>
          <w:rFonts w:asciiTheme="minorHAnsi" w:hAnsiTheme="minorHAnsi" w:cstheme="minorHAnsi"/>
          <w:szCs w:val="24"/>
        </w:rPr>
      </w:pPr>
      <w:r w:rsidRPr="001255CA">
        <w:rPr>
          <w:rFonts w:asciiTheme="minorHAnsi" w:hAnsiTheme="minorHAnsi" w:cstheme="minorHAnsi"/>
          <w:szCs w:val="24"/>
        </w:rPr>
        <w:t xml:space="preserve">This brief exercise will introduce a method used to display historical trends between variables in IFs, using geographic lists. From the Data Analysis menu on the IFs home screen, select </w:t>
      </w:r>
      <w:proofErr w:type="spellStart"/>
      <w:r w:rsidRPr="001255CA">
        <w:rPr>
          <w:rFonts w:asciiTheme="minorHAnsi" w:hAnsiTheme="minorHAnsi" w:cstheme="minorHAnsi"/>
          <w:szCs w:val="24"/>
        </w:rPr>
        <w:t>Analyze</w:t>
      </w:r>
      <w:proofErr w:type="spellEnd"/>
      <w:r w:rsidRPr="001255CA">
        <w:rPr>
          <w:rFonts w:asciiTheme="minorHAnsi" w:hAnsiTheme="minorHAnsi" w:cstheme="minorHAnsi"/>
          <w:szCs w:val="24"/>
        </w:rPr>
        <w:t xml:space="preserve"> Across Countries (Cross-Sectional). Then, load TFR as dependent variable and EdYearsAge15Female as the first independent variable. Assign each series the year 1960 as the time dimension. To add a new element to the cross-sectional display, aggregation level must be set to geographic lists. Click the Display Options menu and then Select Geographic List. The ensuing dialogue box contains all geographic lists—or G-Lists—that are currently defined in the model. For this example select a single list, WB Regions. Now click Plot to display the relationship between fertility rates and female education, as it stood in 1960, across World Bank geographic regions. The display option Add Year in G-List/Group facilitates longitudinal trend analysis. Use this option to add points for two additional years, 1980 and 2005. As a final step, open the Relationships menu and select Logarithmic. The figure below shows the relationship between female education and fertility at three points in time: 1960, 1980, and 2005. </w:t>
      </w:r>
    </w:p>
    <w:p w14:paraId="787E8247" w14:textId="77777777" w:rsidR="001930D6" w:rsidRPr="001255CA" w:rsidRDefault="001930D6" w:rsidP="001930D6">
      <w:pPr>
        <w:jc w:val="center"/>
        <w:rPr>
          <w:rFonts w:cstheme="minorHAnsi"/>
          <w:sz w:val="24"/>
          <w:szCs w:val="24"/>
        </w:rPr>
      </w:pPr>
    </w:p>
    <w:p w14:paraId="2858E50A" w14:textId="77777777" w:rsidR="001930D6" w:rsidRPr="001255CA" w:rsidRDefault="001930D6" w:rsidP="001930D6">
      <w:pPr>
        <w:rPr>
          <w:rFonts w:cstheme="minorHAnsi"/>
          <w:sz w:val="24"/>
          <w:szCs w:val="24"/>
        </w:rPr>
      </w:pPr>
      <w:r w:rsidRPr="001255CA">
        <w:rPr>
          <w:rFonts w:cstheme="minorHAnsi"/>
          <w:sz w:val="24"/>
          <w:szCs w:val="24"/>
        </w:rPr>
        <w:t xml:space="preserve">                </w:t>
      </w:r>
      <w:r w:rsidRPr="001255CA">
        <w:rPr>
          <w:noProof/>
          <w:sz w:val="24"/>
          <w:szCs w:val="24"/>
        </w:rPr>
        <w:drawing>
          <wp:inline distT="0" distB="0" distL="0" distR="0" wp14:anchorId="063FC451" wp14:editId="575B038F">
            <wp:extent cx="5949538" cy="317071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srcRect b="5202"/>
                    <a:stretch/>
                  </pic:blipFill>
                  <pic:spPr bwMode="auto">
                    <a:xfrm>
                      <a:off x="0" y="0"/>
                      <a:ext cx="5943600" cy="3167546"/>
                    </a:xfrm>
                    <a:prstGeom prst="rect">
                      <a:avLst/>
                    </a:prstGeom>
                    <a:ln>
                      <a:noFill/>
                    </a:ln>
                    <a:extLst>
                      <a:ext uri="{53640926-AAD7-44d8-BBD7-CCE9431645EC}">
                        <a14:shadowObscured xmlns:a14="http://schemas.microsoft.com/office/drawing/2010/main"/>
                      </a:ext>
                    </a:extLst>
                  </pic:spPr>
                </pic:pic>
              </a:graphicData>
            </a:graphic>
          </wp:inline>
        </w:drawing>
      </w:r>
    </w:p>
    <w:p w14:paraId="75578539" w14:textId="77777777" w:rsidR="001930D6" w:rsidRPr="001255CA" w:rsidRDefault="001930D6" w:rsidP="001930D6">
      <w:pPr>
        <w:rPr>
          <w:rFonts w:ascii="Times New Roman" w:hAnsi="Times New Roman" w:cs="Times New Roman"/>
          <w:b/>
          <w:i/>
          <w:sz w:val="24"/>
          <w:szCs w:val="24"/>
        </w:rPr>
      </w:pPr>
      <w:r w:rsidRPr="001255CA">
        <w:rPr>
          <w:rFonts w:ascii="Times New Roman" w:hAnsi="Times New Roman" w:cs="Times New Roman"/>
          <w:b/>
          <w:i/>
          <w:sz w:val="24"/>
          <w:szCs w:val="24"/>
        </w:rPr>
        <w:t>Cross-Sectional Relationship: TFR and Female Education, 1960, 1980 and 2005</w:t>
      </w:r>
    </w:p>
    <w:p w14:paraId="399EDEAF" w14:textId="77777777" w:rsidR="001930D6" w:rsidRPr="001255CA" w:rsidRDefault="001930D6" w:rsidP="001930D6">
      <w:pPr>
        <w:rPr>
          <w:rFonts w:cstheme="minorHAnsi"/>
          <w:sz w:val="24"/>
          <w:szCs w:val="24"/>
        </w:rPr>
      </w:pPr>
    </w:p>
    <w:p w14:paraId="1ED1A689" w14:textId="77777777" w:rsidR="001930D6" w:rsidRPr="001255CA" w:rsidRDefault="001930D6" w:rsidP="001930D6">
      <w:pPr>
        <w:rPr>
          <w:rFonts w:cstheme="minorHAnsi"/>
          <w:sz w:val="24"/>
          <w:szCs w:val="24"/>
          <w:lang w:val="en-GB"/>
        </w:rPr>
      </w:pPr>
      <w:r w:rsidRPr="001255CA">
        <w:rPr>
          <w:rFonts w:cstheme="minorHAnsi"/>
          <w:sz w:val="24"/>
          <w:szCs w:val="24"/>
        </w:rPr>
        <w:lastRenderedPageBreak/>
        <w:t>We can see that the relationship between the two variables has strengthened over time, and for values above 2.5 years of completed education, fertility has declined. What, then, has caused the downward shift of the function over time? Two reasonable hypotheses are improvements in contraceptive technology (making it easier to use, more effective, and cheaper) and the advent of a global regime around family planning (the idea has spread over time that family planning is acceptable practice, good for families and countries).</w:t>
      </w:r>
    </w:p>
    <w:p w14:paraId="6BEE89C4" w14:textId="77777777" w:rsidR="007E6158" w:rsidRPr="001255CA" w:rsidRDefault="007E6158">
      <w:pPr>
        <w:rPr>
          <w:rFonts w:cstheme="minorHAnsi"/>
          <w:sz w:val="24"/>
          <w:szCs w:val="24"/>
          <w:lang w:val="en-GB"/>
        </w:rPr>
      </w:pPr>
      <w:r w:rsidRPr="001255CA">
        <w:rPr>
          <w:rFonts w:cstheme="minorHAnsi"/>
          <w:sz w:val="24"/>
          <w:szCs w:val="24"/>
          <w:lang w:val="en-GB"/>
        </w:rPr>
        <w:br w:type="page"/>
      </w:r>
    </w:p>
    <w:p w14:paraId="392826A7" w14:textId="77777777" w:rsidR="0064557B" w:rsidRPr="001255CA" w:rsidRDefault="0064557B" w:rsidP="00E61F37">
      <w:pPr>
        <w:rPr>
          <w:rFonts w:cstheme="minorHAnsi"/>
          <w:sz w:val="24"/>
          <w:szCs w:val="24"/>
          <w:lang w:val="en-GB"/>
        </w:rPr>
      </w:pPr>
    </w:p>
    <w:p w14:paraId="545FB7A6" w14:textId="77777777" w:rsidR="001E01B4" w:rsidRPr="001255CA" w:rsidRDefault="00A56ACB" w:rsidP="004E1550">
      <w:pPr>
        <w:pStyle w:val="Heading2"/>
        <w:rPr>
          <w:rFonts w:asciiTheme="minorHAnsi" w:hAnsiTheme="minorHAnsi" w:cstheme="minorHAnsi"/>
          <w:sz w:val="24"/>
          <w:szCs w:val="24"/>
        </w:rPr>
      </w:pPr>
      <w:bookmarkStart w:id="19" w:name="_Analyze_Across_Time"/>
      <w:bookmarkStart w:id="20" w:name="_Toc423093750"/>
      <w:bookmarkEnd w:id="19"/>
      <w:proofErr w:type="spellStart"/>
      <w:r w:rsidRPr="001255CA">
        <w:rPr>
          <w:rFonts w:asciiTheme="minorHAnsi" w:hAnsiTheme="minorHAnsi" w:cstheme="minorHAnsi"/>
          <w:sz w:val="24"/>
          <w:szCs w:val="24"/>
        </w:rPr>
        <w:t>Analyz</w:t>
      </w:r>
      <w:r w:rsidR="00E61F37" w:rsidRPr="001255CA">
        <w:rPr>
          <w:rFonts w:asciiTheme="minorHAnsi" w:hAnsiTheme="minorHAnsi" w:cstheme="minorHAnsi"/>
          <w:sz w:val="24"/>
          <w:szCs w:val="24"/>
        </w:rPr>
        <w:t>e</w:t>
      </w:r>
      <w:proofErr w:type="spellEnd"/>
      <w:r w:rsidR="00E61F37" w:rsidRPr="001255CA">
        <w:rPr>
          <w:rFonts w:asciiTheme="minorHAnsi" w:hAnsiTheme="minorHAnsi" w:cstheme="minorHAnsi"/>
          <w:sz w:val="24"/>
          <w:szCs w:val="24"/>
        </w:rPr>
        <w:t xml:space="preserve"> Across Time (Longitudinal)</w:t>
      </w:r>
      <w:bookmarkEnd w:id="20"/>
    </w:p>
    <w:p w14:paraId="7715331E" w14:textId="77777777" w:rsidR="00E61F37" w:rsidRPr="001255CA" w:rsidRDefault="003F32FB" w:rsidP="00E61F37">
      <w:pPr>
        <w:rPr>
          <w:rFonts w:cstheme="minorHAnsi"/>
          <w:sz w:val="24"/>
          <w:szCs w:val="24"/>
        </w:rPr>
      </w:pPr>
      <w:r w:rsidRPr="001255CA">
        <w:rPr>
          <w:rFonts w:cstheme="minorHAnsi"/>
          <w:sz w:val="24"/>
          <w:szCs w:val="24"/>
        </w:rPr>
        <w:t>From the main menu, t</w:t>
      </w:r>
      <w:r w:rsidR="00E61F37" w:rsidRPr="001255CA">
        <w:rPr>
          <w:rFonts w:cstheme="minorHAnsi"/>
          <w:sz w:val="24"/>
          <w:szCs w:val="24"/>
        </w:rPr>
        <w:t xml:space="preserve">he </w:t>
      </w:r>
      <w:r w:rsidRPr="001255CA">
        <w:rPr>
          <w:rFonts w:cstheme="minorHAnsi"/>
          <w:sz w:val="24"/>
          <w:szCs w:val="24"/>
        </w:rPr>
        <w:t xml:space="preserve">fourth </w:t>
      </w:r>
      <w:r w:rsidR="00E61F37" w:rsidRPr="001255CA">
        <w:rPr>
          <w:rFonts w:cstheme="minorHAnsi"/>
          <w:sz w:val="24"/>
          <w:szCs w:val="24"/>
        </w:rPr>
        <w:t>Data Analysis feature</w:t>
      </w:r>
      <w:r w:rsidRPr="001255CA">
        <w:rPr>
          <w:rFonts w:cstheme="minorHAnsi"/>
          <w:sz w:val="24"/>
          <w:szCs w:val="24"/>
        </w:rPr>
        <w:t xml:space="preserve"> is Analysis Across Time (Longitudinal).</w:t>
      </w:r>
      <w:r w:rsidR="00E61F37" w:rsidRPr="001255CA">
        <w:rPr>
          <w:rFonts w:cstheme="minorHAnsi"/>
          <w:sz w:val="24"/>
          <w:szCs w:val="24"/>
        </w:rPr>
        <w:t xml:space="preserve"> </w:t>
      </w:r>
      <w:r w:rsidR="00DE1B27" w:rsidRPr="001255CA">
        <w:rPr>
          <w:rFonts w:cstheme="minorHAnsi"/>
          <w:sz w:val="24"/>
          <w:szCs w:val="24"/>
        </w:rPr>
        <w:t>Whereas cross-sectional analysis concerns historical relationships, the primary purpose of the l</w:t>
      </w:r>
      <w:r w:rsidR="00E61F37" w:rsidRPr="001255CA">
        <w:rPr>
          <w:rFonts w:cstheme="minorHAnsi"/>
          <w:sz w:val="24"/>
          <w:szCs w:val="24"/>
        </w:rPr>
        <w:t xml:space="preserve">ongitudinal </w:t>
      </w:r>
      <w:r w:rsidRPr="001255CA">
        <w:rPr>
          <w:rFonts w:cstheme="minorHAnsi"/>
          <w:sz w:val="24"/>
          <w:szCs w:val="24"/>
        </w:rPr>
        <w:t>a</w:t>
      </w:r>
      <w:r w:rsidR="00E61F37" w:rsidRPr="001255CA">
        <w:rPr>
          <w:rFonts w:cstheme="minorHAnsi"/>
          <w:sz w:val="24"/>
          <w:szCs w:val="24"/>
        </w:rPr>
        <w:t>nalysis</w:t>
      </w:r>
      <w:r w:rsidR="00DE1B27" w:rsidRPr="001255CA">
        <w:rPr>
          <w:rFonts w:cstheme="minorHAnsi"/>
          <w:sz w:val="24"/>
          <w:szCs w:val="24"/>
        </w:rPr>
        <w:t xml:space="preserve"> is to trace historical trends</w:t>
      </w:r>
      <w:r w:rsidR="002E00A9" w:rsidRPr="001255CA">
        <w:rPr>
          <w:rFonts w:cstheme="minorHAnsi"/>
          <w:sz w:val="24"/>
          <w:szCs w:val="24"/>
        </w:rPr>
        <w:t xml:space="preserve"> in individual data series</w:t>
      </w:r>
      <w:r w:rsidR="00DE1B27" w:rsidRPr="001255CA">
        <w:rPr>
          <w:rFonts w:cstheme="minorHAnsi"/>
          <w:sz w:val="24"/>
          <w:szCs w:val="24"/>
        </w:rPr>
        <w:t>.</w:t>
      </w:r>
    </w:p>
    <w:p w14:paraId="0357019C" w14:textId="77777777" w:rsidR="00E61F37" w:rsidRPr="001255CA" w:rsidRDefault="00E61F37" w:rsidP="002D6CE2">
      <w:pPr>
        <w:jc w:val="center"/>
        <w:rPr>
          <w:rFonts w:cstheme="minorHAnsi"/>
          <w:sz w:val="24"/>
          <w:szCs w:val="24"/>
        </w:rPr>
      </w:pPr>
      <w:r w:rsidRPr="001255CA">
        <w:rPr>
          <w:rFonts w:cstheme="minorHAnsi"/>
          <w:noProof/>
          <w:sz w:val="24"/>
          <w:szCs w:val="24"/>
        </w:rPr>
        <w:drawing>
          <wp:inline distT="0" distB="0" distL="0" distR="0" wp14:anchorId="59A45E43" wp14:editId="11C11DF7">
            <wp:extent cx="3120390" cy="2478650"/>
            <wp:effectExtent l="19050" t="0" r="3810" b="0"/>
            <wp:docPr id="3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srcRect/>
                    <a:stretch>
                      <a:fillRect/>
                    </a:stretch>
                  </pic:blipFill>
                  <pic:spPr bwMode="auto">
                    <a:xfrm>
                      <a:off x="0" y="0"/>
                      <a:ext cx="3118391" cy="2477062"/>
                    </a:xfrm>
                    <a:prstGeom prst="rect">
                      <a:avLst/>
                    </a:prstGeom>
                    <a:noFill/>
                    <a:ln w="9525">
                      <a:noFill/>
                      <a:miter lim="800000"/>
                      <a:headEnd/>
                      <a:tailEnd/>
                    </a:ln>
                  </pic:spPr>
                </pic:pic>
              </a:graphicData>
            </a:graphic>
          </wp:inline>
        </w:drawing>
      </w:r>
    </w:p>
    <w:p w14:paraId="3BE56CF4" w14:textId="77777777" w:rsidR="00E61F37" w:rsidRPr="001255CA" w:rsidRDefault="00E61F37" w:rsidP="001228BD">
      <w:pPr>
        <w:rPr>
          <w:rFonts w:ascii="Times New Roman" w:hAnsi="Times New Roman" w:cs="Times New Roman"/>
          <w:b/>
          <w:i/>
          <w:sz w:val="24"/>
          <w:szCs w:val="24"/>
        </w:rPr>
      </w:pPr>
      <w:r w:rsidRPr="001255CA">
        <w:rPr>
          <w:rFonts w:ascii="Times New Roman" w:hAnsi="Times New Roman" w:cs="Times New Roman"/>
          <w:b/>
          <w:i/>
          <w:sz w:val="24"/>
          <w:szCs w:val="24"/>
        </w:rPr>
        <w:t>Longitudinal Analysis Screen with Income Variable Selected</w:t>
      </w:r>
    </w:p>
    <w:p w14:paraId="6B9197B7" w14:textId="77777777" w:rsidR="002E00A9" w:rsidRPr="001255CA" w:rsidRDefault="002E00A9" w:rsidP="002E00A9">
      <w:pPr>
        <w:rPr>
          <w:sz w:val="24"/>
          <w:szCs w:val="24"/>
          <w:lang w:val="en-GB"/>
        </w:rPr>
      </w:pPr>
    </w:p>
    <w:p w14:paraId="4B7647D5" w14:textId="77777777" w:rsidR="007034A0" w:rsidRPr="001255CA" w:rsidRDefault="003F32FB" w:rsidP="003763C0">
      <w:pPr>
        <w:rPr>
          <w:rFonts w:cstheme="minorHAnsi"/>
          <w:sz w:val="24"/>
          <w:szCs w:val="24"/>
          <w:lang w:val="en-GB"/>
        </w:rPr>
      </w:pPr>
      <w:r w:rsidRPr="001255CA">
        <w:rPr>
          <w:rFonts w:cstheme="minorHAnsi"/>
          <w:sz w:val="24"/>
          <w:szCs w:val="24"/>
          <w:lang w:val="en-GB"/>
        </w:rPr>
        <w:t xml:space="preserve">The longitudinal analysis form </w:t>
      </w:r>
      <w:r w:rsidR="00DE1B27" w:rsidRPr="001255CA">
        <w:rPr>
          <w:rFonts w:cstheme="minorHAnsi"/>
          <w:sz w:val="24"/>
          <w:szCs w:val="24"/>
          <w:lang w:val="en-GB"/>
        </w:rPr>
        <w:t>contains settings for a dependent variable,</w:t>
      </w:r>
      <w:r w:rsidR="007034A0" w:rsidRPr="001255CA">
        <w:rPr>
          <w:rFonts w:cstheme="minorHAnsi"/>
          <w:sz w:val="24"/>
          <w:szCs w:val="24"/>
          <w:lang w:val="en-GB"/>
        </w:rPr>
        <w:t xml:space="preserve"> geographic representation </w:t>
      </w:r>
      <w:r w:rsidR="00265E50" w:rsidRPr="001255CA">
        <w:rPr>
          <w:rFonts w:cstheme="minorHAnsi"/>
          <w:sz w:val="24"/>
          <w:szCs w:val="24"/>
          <w:lang w:val="en-GB"/>
        </w:rPr>
        <w:t>and the</w:t>
      </w:r>
      <w:r w:rsidR="00DE1B27" w:rsidRPr="001255CA">
        <w:rPr>
          <w:rFonts w:cstheme="minorHAnsi"/>
          <w:sz w:val="24"/>
          <w:szCs w:val="24"/>
          <w:lang w:val="en-GB"/>
        </w:rPr>
        <w:t xml:space="preserve"> treatment of time. With the radio button active, select any data series to load a dependent variable.</w:t>
      </w:r>
      <w:r w:rsidR="00177C4C" w:rsidRPr="001255CA">
        <w:rPr>
          <w:rFonts w:cstheme="minorHAnsi"/>
          <w:sz w:val="24"/>
          <w:szCs w:val="24"/>
          <w:lang w:val="en-GB"/>
        </w:rPr>
        <w:t xml:space="preserve"> </w:t>
      </w:r>
      <w:r w:rsidR="00204E35" w:rsidRPr="001255CA">
        <w:rPr>
          <w:rFonts w:cstheme="minorHAnsi"/>
          <w:sz w:val="24"/>
          <w:szCs w:val="24"/>
          <w:lang w:val="en-GB"/>
        </w:rPr>
        <w:t>Similar to</w:t>
      </w:r>
      <w:r w:rsidR="00177C4C" w:rsidRPr="001255CA">
        <w:rPr>
          <w:rFonts w:cstheme="minorHAnsi"/>
          <w:sz w:val="24"/>
          <w:szCs w:val="24"/>
          <w:lang w:val="en-GB"/>
        </w:rPr>
        <w:t xml:space="preserve"> the cross-sectional form, users ca</w:t>
      </w:r>
      <w:r w:rsidR="009C36CB" w:rsidRPr="001255CA">
        <w:rPr>
          <w:rFonts w:cstheme="minorHAnsi"/>
          <w:sz w:val="24"/>
          <w:szCs w:val="24"/>
          <w:lang w:val="en-GB"/>
        </w:rPr>
        <w:t xml:space="preserve">n locate series in the text box </w:t>
      </w:r>
      <w:r w:rsidR="00177C4C" w:rsidRPr="001255CA">
        <w:rPr>
          <w:rFonts w:cstheme="minorHAnsi"/>
          <w:sz w:val="24"/>
          <w:szCs w:val="24"/>
          <w:lang w:val="en-GB"/>
        </w:rPr>
        <w:t>by scrolling</w:t>
      </w:r>
      <w:r w:rsidR="009C36CB" w:rsidRPr="001255CA">
        <w:rPr>
          <w:rFonts w:cstheme="minorHAnsi"/>
          <w:sz w:val="24"/>
          <w:szCs w:val="24"/>
          <w:lang w:val="en-GB"/>
        </w:rPr>
        <w:t xml:space="preserve">, using the </w:t>
      </w:r>
      <w:r w:rsidR="003763C0" w:rsidRPr="001255CA">
        <w:rPr>
          <w:rFonts w:cstheme="minorHAnsi"/>
          <w:sz w:val="24"/>
          <w:szCs w:val="24"/>
          <w:lang w:val="en-GB"/>
        </w:rPr>
        <w:t>simple search function</w:t>
      </w:r>
      <w:r w:rsidR="009C36CB" w:rsidRPr="001255CA">
        <w:rPr>
          <w:rFonts w:cstheme="minorHAnsi"/>
          <w:sz w:val="24"/>
          <w:szCs w:val="24"/>
          <w:lang w:val="en-GB"/>
        </w:rPr>
        <w:t xml:space="preserve"> </w:t>
      </w:r>
      <w:r w:rsidR="00177C4C" w:rsidRPr="001255CA">
        <w:rPr>
          <w:rFonts w:cstheme="minorHAnsi"/>
          <w:sz w:val="24"/>
          <w:szCs w:val="24"/>
          <w:lang w:val="en-GB"/>
        </w:rPr>
        <w:t xml:space="preserve">or with the </w:t>
      </w:r>
      <w:r w:rsidR="003763C0" w:rsidRPr="001255CA">
        <w:rPr>
          <w:rFonts w:cstheme="minorHAnsi"/>
          <w:sz w:val="24"/>
          <w:szCs w:val="24"/>
          <w:lang w:val="en-GB"/>
        </w:rPr>
        <w:t>more sophisticated, separate</w:t>
      </w:r>
      <w:r w:rsidR="00177C4C" w:rsidRPr="001255CA">
        <w:rPr>
          <w:rFonts w:cstheme="minorHAnsi"/>
          <w:sz w:val="24"/>
          <w:szCs w:val="24"/>
          <w:lang w:val="en-GB"/>
        </w:rPr>
        <w:t xml:space="preserve"> search option, located along the toolbar.</w:t>
      </w:r>
      <w:r w:rsidR="00C4640F" w:rsidRPr="001255CA">
        <w:rPr>
          <w:rFonts w:cstheme="minorHAnsi"/>
          <w:sz w:val="24"/>
          <w:szCs w:val="24"/>
          <w:lang w:val="en-GB"/>
        </w:rPr>
        <w:t xml:space="preserve"> </w:t>
      </w:r>
      <w:r w:rsidR="00AA3A78" w:rsidRPr="001255CA">
        <w:rPr>
          <w:rFonts w:cstheme="minorHAnsi"/>
          <w:sz w:val="24"/>
          <w:szCs w:val="24"/>
          <w:lang w:val="en-GB"/>
        </w:rPr>
        <w:t xml:space="preserve">Given the </w:t>
      </w:r>
      <w:r w:rsidR="00FE67A7" w:rsidRPr="001255CA">
        <w:rPr>
          <w:rFonts w:cstheme="minorHAnsi"/>
          <w:sz w:val="24"/>
          <w:szCs w:val="24"/>
          <w:lang w:val="en-GB"/>
        </w:rPr>
        <w:t>large number</w:t>
      </w:r>
      <w:r w:rsidR="00AA3A78" w:rsidRPr="001255CA">
        <w:rPr>
          <w:rFonts w:cstheme="minorHAnsi"/>
          <w:sz w:val="24"/>
          <w:szCs w:val="24"/>
          <w:lang w:val="en-GB"/>
        </w:rPr>
        <w:t xml:space="preserve"> of countries and years </w:t>
      </w:r>
      <w:r w:rsidR="00FE67A7" w:rsidRPr="001255CA">
        <w:rPr>
          <w:rFonts w:cstheme="minorHAnsi"/>
          <w:sz w:val="24"/>
          <w:szCs w:val="24"/>
          <w:lang w:val="en-GB"/>
        </w:rPr>
        <w:t>represented in the database</w:t>
      </w:r>
      <w:r w:rsidR="00AA3A78" w:rsidRPr="001255CA">
        <w:rPr>
          <w:rFonts w:cstheme="minorHAnsi"/>
          <w:sz w:val="24"/>
          <w:szCs w:val="24"/>
          <w:lang w:val="en-GB"/>
        </w:rPr>
        <w:t xml:space="preserve">, historical data series in IFs will rarely have complete coverage. </w:t>
      </w:r>
      <w:r w:rsidR="005E26F3" w:rsidRPr="001255CA">
        <w:rPr>
          <w:rFonts w:cstheme="minorHAnsi"/>
          <w:sz w:val="24"/>
          <w:szCs w:val="24"/>
          <w:lang w:val="en-GB"/>
        </w:rPr>
        <w:t xml:space="preserve">Two radio buttons in the lower left-hand corner control whether to interpret nulls as zeros or blank spaces. </w:t>
      </w:r>
      <w:r w:rsidR="00C4640F" w:rsidRPr="001255CA">
        <w:rPr>
          <w:rFonts w:cstheme="minorHAnsi"/>
          <w:sz w:val="24"/>
          <w:szCs w:val="24"/>
          <w:lang w:val="en-GB"/>
        </w:rPr>
        <w:t>Buttons on the bottom of the form control data aggrega</w:t>
      </w:r>
      <w:r w:rsidR="00204E35" w:rsidRPr="001255CA">
        <w:rPr>
          <w:rFonts w:cstheme="minorHAnsi"/>
          <w:sz w:val="24"/>
          <w:szCs w:val="24"/>
          <w:lang w:val="en-GB"/>
        </w:rPr>
        <w:t>tion rules. Click Select Countries</w:t>
      </w:r>
      <w:r w:rsidR="00C4640F" w:rsidRPr="001255CA">
        <w:rPr>
          <w:rFonts w:cstheme="minorHAnsi"/>
          <w:sz w:val="24"/>
          <w:szCs w:val="24"/>
          <w:lang w:val="en-GB"/>
        </w:rPr>
        <w:t xml:space="preserve"> to specify the data that will appear</w:t>
      </w:r>
      <w:r w:rsidR="00265E50" w:rsidRPr="001255CA">
        <w:rPr>
          <w:rFonts w:cstheme="minorHAnsi"/>
          <w:sz w:val="24"/>
          <w:szCs w:val="24"/>
          <w:lang w:val="en-GB"/>
        </w:rPr>
        <w:t xml:space="preserve"> in</w:t>
      </w:r>
      <w:r w:rsidR="00C4640F" w:rsidRPr="001255CA">
        <w:rPr>
          <w:rFonts w:cstheme="minorHAnsi"/>
          <w:sz w:val="24"/>
          <w:szCs w:val="24"/>
          <w:lang w:val="en-GB"/>
        </w:rPr>
        <w:t xml:space="preserve"> graphs. </w:t>
      </w:r>
      <w:r w:rsidR="009C36CB" w:rsidRPr="001255CA">
        <w:rPr>
          <w:rFonts w:cstheme="minorHAnsi"/>
          <w:sz w:val="24"/>
          <w:szCs w:val="24"/>
          <w:lang w:val="en-GB"/>
        </w:rPr>
        <w:t>(</w:t>
      </w:r>
      <w:r w:rsidR="002E00A9" w:rsidRPr="001255CA">
        <w:rPr>
          <w:rFonts w:cstheme="minorHAnsi"/>
          <w:sz w:val="24"/>
          <w:szCs w:val="24"/>
          <w:lang w:val="en-GB"/>
        </w:rPr>
        <w:t>Note that</w:t>
      </w:r>
      <w:r w:rsidR="00265E50" w:rsidRPr="001255CA">
        <w:rPr>
          <w:rFonts w:cstheme="minorHAnsi"/>
          <w:sz w:val="24"/>
          <w:szCs w:val="24"/>
          <w:lang w:val="en-GB"/>
        </w:rPr>
        <w:t xml:space="preserve"> the button beneath Select C</w:t>
      </w:r>
      <w:r w:rsidR="00C4640F" w:rsidRPr="001255CA">
        <w:rPr>
          <w:rFonts w:cstheme="minorHAnsi"/>
          <w:sz w:val="24"/>
          <w:szCs w:val="24"/>
          <w:lang w:val="en-GB"/>
        </w:rPr>
        <w:t xml:space="preserve">ountries is a toggle, switching from country to group selection or visa-versa; e.g. if groups are selected the </w:t>
      </w:r>
      <w:r w:rsidR="00265E50" w:rsidRPr="001255CA">
        <w:rPr>
          <w:rFonts w:cstheme="minorHAnsi"/>
          <w:sz w:val="24"/>
          <w:szCs w:val="24"/>
          <w:lang w:val="en-GB"/>
        </w:rPr>
        <w:t>toggle will read “Use C</w:t>
      </w:r>
      <w:r w:rsidR="009C36CB" w:rsidRPr="001255CA">
        <w:rPr>
          <w:rFonts w:cstheme="minorHAnsi"/>
          <w:sz w:val="24"/>
          <w:szCs w:val="24"/>
          <w:lang w:val="en-GB"/>
        </w:rPr>
        <w:t>ountries</w:t>
      </w:r>
      <w:r w:rsidR="00C4640F" w:rsidRPr="001255CA">
        <w:rPr>
          <w:rFonts w:cstheme="minorHAnsi"/>
          <w:sz w:val="24"/>
          <w:szCs w:val="24"/>
          <w:lang w:val="en-GB"/>
        </w:rPr>
        <w:t>”</w:t>
      </w:r>
      <w:r w:rsidR="009C36CB" w:rsidRPr="001255CA">
        <w:rPr>
          <w:rFonts w:cstheme="minorHAnsi"/>
          <w:sz w:val="24"/>
          <w:szCs w:val="24"/>
          <w:lang w:val="en-GB"/>
        </w:rPr>
        <w:t xml:space="preserve">). From the country selection screen, radio buttons switch aggregation </w:t>
      </w:r>
      <w:r w:rsidR="00265E50" w:rsidRPr="001255CA">
        <w:rPr>
          <w:rFonts w:cstheme="minorHAnsi"/>
          <w:sz w:val="24"/>
          <w:szCs w:val="24"/>
          <w:lang w:val="en-GB"/>
        </w:rPr>
        <w:t>to groups or decomposed groups—</w:t>
      </w:r>
      <w:r w:rsidR="009C36CB" w:rsidRPr="001255CA">
        <w:rPr>
          <w:rFonts w:cstheme="minorHAnsi"/>
          <w:sz w:val="24"/>
          <w:szCs w:val="24"/>
          <w:lang w:val="en-GB"/>
        </w:rPr>
        <w:t xml:space="preserve">see the form displayed below. </w:t>
      </w:r>
      <w:r w:rsidR="00FE67A7" w:rsidRPr="001255CA">
        <w:rPr>
          <w:rFonts w:cstheme="minorHAnsi"/>
          <w:sz w:val="24"/>
          <w:szCs w:val="24"/>
          <w:lang w:val="en-GB"/>
        </w:rPr>
        <w:t>T</w:t>
      </w:r>
      <w:r w:rsidR="00177C4C" w:rsidRPr="001255CA">
        <w:rPr>
          <w:rFonts w:cstheme="minorHAnsi"/>
          <w:sz w:val="24"/>
          <w:szCs w:val="24"/>
          <w:lang w:val="en-GB"/>
        </w:rPr>
        <w:t xml:space="preserve">hree distinct longitudinal displays </w:t>
      </w:r>
      <w:r w:rsidR="007034A0" w:rsidRPr="001255CA">
        <w:rPr>
          <w:rFonts w:cstheme="minorHAnsi"/>
          <w:sz w:val="24"/>
          <w:szCs w:val="24"/>
          <w:lang w:val="en-GB"/>
        </w:rPr>
        <w:t>are avai</w:t>
      </w:r>
      <w:r w:rsidR="00265E50" w:rsidRPr="001255CA">
        <w:rPr>
          <w:rFonts w:cstheme="minorHAnsi"/>
          <w:sz w:val="24"/>
          <w:szCs w:val="24"/>
          <w:lang w:val="en-GB"/>
        </w:rPr>
        <w:t>lable</w:t>
      </w:r>
      <w:r w:rsidR="00FE67A7" w:rsidRPr="001255CA">
        <w:rPr>
          <w:rFonts w:cstheme="minorHAnsi"/>
          <w:sz w:val="24"/>
          <w:szCs w:val="24"/>
          <w:lang w:val="en-GB"/>
        </w:rPr>
        <w:t xml:space="preserve"> in the model</w:t>
      </w:r>
      <w:r w:rsidR="00265E50" w:rsidRPr="001255CA">
        <w:rPr>
          <w:rFonts w:cstheme="minorHAnsi"/>
          <w:sz w:val="24"/>
          <w:szCs w:val="24"/>
          <w:lang w:val="en-GB"/>
        </w:rPr>
        <w:t>: treatment of time As Independent V</w:t>
      </w:r>
      <w:r w:rsidR="007034A0" w:rsidRPr="001255CA">
        <w:rPr>
          <w:rFonts w:cstheme="minorHAnsi"/>
          <w:sz w:val="24"/>
          <w:szCs w:val="24"/>
          <w:lang w:val="en-GB"/>
        </w:rPr>
        <w:t xml:space="preserve">ariable, </w:t>
      </w:r>
      <w:r w:rsidR="00265E50" w:rsidRPr="001255CA">
        <w:rPr>
          <w:rFonts w:cstheme="minorHAnsi"/>
          <w:sz w:val="24"/>
          <w:szCs w:val="24"/>
          <w:lang w:val="en-GB"/>
        </w:rPr>
        <w:t>As Points and As T</w:t>
      </w:r>
      <w:r w:rsidR="007034A0" w:rsidRPr="001255CA">
        <w:rPr>
          <w:rFonts w:cstheme="minorHAnsi"/>
          <w:sz w:val="24"/>
          <w:szCs w:val="24"/>
          <w:lang w:val="en-GB"/>
        </w:rPr>
        <w:t>ime.</w:t>
      </w:r>
      <w:r w:rsidR="003763C0" w:rsidRPr="001255CA">
        <w:rPr>
          <w:rFonts w:cstheme="minorHAnsi"/>
          <w:sz w:val="24"/>
          <w:szCs w:val="24"/>
          <w:lang w:val="en-GB"/>
        </w:rPr>
        <w:t xml:space="preserve"> </w:t>
      </w:r>
    </w:p>
    <w:p w14:paraId="13AE9611" w14:textId="77777777" w:rsidR="007E6158" w:rsidRPr="001255CA" w:rsidRDefault="007E6158">
      <w:pPr>
        <w:rPr>
          <w:rFonts w:cstheme="minorHAnsi"/>
          <w:sz w:val="24"/>
          <w:szCs w:val="24"/>
          <w:lang w:val="en-GB"/>
        </w:rPr>
      </w:pPr>
      <w:r w:rsidRPr="001255CA">
        <w:rPr>
          <w:rFonts w:cstheme="minorHAnsi"/>
          <w:sz w:val="24"/>
          <w:szCs w:val="24"/>
          <w:lang w:val="en-GB"/>
        </w:rPr>
        <w:br w:type="page"/>
      </w:r>
    </w:p>
    <w:p w14:paraId="2BBFBBEE" w14:textId="77777777" w:rsidR="009C36CB" w:rsidRPr="001255CA" w:rsidRDefault="009C36CB" w:rsidP="003763C0">
      <w:pPr>
        <w:rPr>
          <w:rFonts w:cstheme="minorHAnsi"/>
          <w:sz w:val="24"/>
          <w:szCs w:val="24"/>
          <w:lang w:val="en-GB"/>
        </w:rPr>
      </w:pPr>
    </w:p>
    <w:p w14:paraId="75996450" w14:textId="77777777" w:rsidR="001D4312" w:rsidRPr="001255CA" w:rsidRDefault="001D4312" w:rsidP="001D4312">
      <w:pPr>
        <w:jc w:val="center"/>
        <w:rPr>
          <w:rFonts w:cstheme="minorHAnsi"/>
          <w:sz w:val="24"/>
          <w:szCs w:val="24"/>
          <w:lang w:val="en-GB"/>
        </w:rPr>
      </w:pPr>
      <w:r w:rsidRPr="001255CA">
        <w:rPr>
          <w:rFonts w:cstheme="minorHAnsi"/>
          <w:noProof/>
          <w:sz w:val="24"/>
          <w:szCs w:val="24"/>
        </w:rPr>
        <w:drawing>
          <wp:inline distT="0" distB="0" distL="0" distR="0" wp14:anchorId="38A7363E" wp14:editId="01D8B421">
            <wp:extent cx="2850077" cy="2398815"/>
            <wp:effectExtent l="0" t="0" r="7620" b="1905"/>
            <wp:docPr id="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srcRect/>
                    <a:stretch>
                      <a:fillRect/>
                    </a:stretch>
                  </pic:blipFill>
                  <pic:spPr bwMode="auto">
                    <a:xfrm>
                      <a:off x="0" y="0"/>
                      <a:ext cx="2850077" cy="2398815"/>
                    </a:xfrm>
                    <a:prstGeom prst="rect">
                      <a:avLst/>
                    </a:prstGeom>
                    <a:noFill/>
                    <a:ln w="9525">
                      <a:noFill/>
                      <a:miter lim="800000"/>
                      <a:headEnd/>
                      <a:tailEnd/>
                    </a:ln>
                  </pic:spPr>
                </pic:pic>
              </a:graphicData>
            </a:graphic>
          </wp:inline>
        </w:drawing>
      </w:r>
    </w:p>
    <w:p w14:paraId="18AA3C83" w14:textId="77777777" w:rsidR="001D4312" w:rsidRPr="001255CA" w:rsidRDefault="001D4312" w:rsidP="001228BD">
      <w:pPr>
        <w:rPr>
          <w:rFonts w:ascii="Times New Roman" w:hAnsi="Times New Roman" w:cs="Times New Roman"/>
          <w:b/>
          <w:i/>
          <w:sz w:val="24"/>
          <w:szCs w:val="24"/>
        </w:rPr>
      </w:pPr>
      <w:r w:rsidRPr="001255CA">
        <w:rPr>
          <w:rFonts w:ascii="Times New Roman" w:hAnsi="Times New Roman" w:cs="Times New Roman"/>
          <w:b/>
          <w:i/>
          <w:sz w:val="24"/>
          <w:szCs w:val="24"/>
        </w:rPr>
        <w:t>Select Groups Default Screen in Longitudinal Analysis</w:t>
      </w:r>
    </w:p>
    <w:p w14:paraId="55E03359" w14:textId="77777777" w:rsidR="001D4312" w:rsidRPr="001255CA" w:rsidRDefault="001D4312" w:rsidP="001D4312">
      <w:pPr>
        <w:rPr>
          <w:rFonts w:cstheme="minorHAnsi"/>
          <w:sz w:val="24"/>
          <w:szCs w:val="24"/>
        </w:rPr>
      </w:pPr>
      <w:r w:rsidRPr="001255CA">
        <w:rPr>
          <w:rFonts w:cstheme="minorHAnsi"/>
          <w:sz w:val="24"/>
          <w:szCs w:val="24"/>
        </w:rPr>
        <w:t>.</w:t>
      </w:r>
    </w:p>
    <w:p w14:paraId="151EBB4C" w14:textId="77777777" w:rsidR="00E61F37" w:rsidRPr="001255CA" w:rsidRDefault="00265E50" w:rsidP="00E61F37">
      <w:pPr>
        <w:rPr>
          <w:rFonts w:cstheme="minorHAnsi"/>
          <w:sz w:val="24"/>
          <w:szCs w:val="24"/>
          <w:lang w:val="en-GB"/>
        </w:rPr>
      </w:pPr>
      <w:r w:rsidRPr="001255CA">
        <w:rPr>
          <w:rFonts w:cstheme="minorHAnsi"/>
          <w:sz w:val="24"/>
          <w:szCs w:val="24"/>
          <w:lang w:val="en-GB"/>
        </w:rPr>
        <w:t xml:space="preserve">To demonstrate the three </w:t>
      </w:r>
      <w:r w:rsidR="009C36CB" w:rsidRPr="001255CA">
        <w:rPr>
          <w:rFonts w:cstheme="minorHAnsi"/>
          <w:sz w:val="24"/>
          <w:szCs w:val="24"/>
          <w:lang w:val="en-GB"/>
        </w:rPr>
        <w:t>options</w:t>
      </w:r>
      <w:r w:rsidRPr="001255CA">
        <w:rPr>
          <w:rFonts w:cstheme="minorHAnsi"/>
          <w:sz w:val="24"/>
          <w:szCs w:val="24"/>
          <w:lang w:val="en-GB"/>
        </w:rPr>
        <w:t>,</w:t>
      </w:r>
      <w:r w:rsidR="009C36CB" w:rsidRPr="001255CA">
        <w:rPr>
          <w:rFonts w:cstheme="minorHAnsi"/>
          <w:sz w:val="24"/>
          <w:szCs w:val="24"/>
          <w:lang w:val="en-GB"/>
        </w:rPr>
        <w:t xml:space="preserve"> </w:t>
      </w:r>
      <w:r w:rsidR="00204E35" w:rsidRPr="001255CA">
        <w:rPr>
          <w:rFonts w:cstheme="minorHAnsi"/>
          <w:sz w:val="24"/>
          <w:szCs w:val="24"/>
          <w:lang w:val="en-GB"/>
        </w:rPr>
        <w:t>create a series of longitudinal line graphs that explore trends in</w:t>
      </w:r>
      <w:r w:rsidR="009C36CB" w:rsidRPr="001255CA">
        <w:rPr>
          <w:rFonts w:cstheme="minorHAnsi"/>
          <w:sz w:val="24"/>
          <w:szCs w:val="24"/>
          <w:lang w:val="en-GB"/>
        </w:rPr>
        <w:t xml:space="preserve"> global poverty. In the variable list, search on the prefix ‘INC’ </w:t>
      </w:r>
      <w:r w:rsidRPr="001255CA">
        <w:rPr>
          <w:rFonts w:cstheme="minorHAnsi"/>
          <w:sz w:val="24"/>
          <w:szCs w:val="24"/>
          <w:lang w:val="en-GB"/>
        </w:rPr>
        <w:t>and load IncBelow1</w:t>
      </w:r>
      <w:r w:rsidR="009C36CB" w:rsidRPr="001255CA">
        <w:rPr>
          <w:rFonts w:cstheme="minorHAnsi"/>
          <w:sz w:val="24"/>
          <w:szCs w:val="24"/>
          <w:lang w:val="en-GB"/>
        </w:rPr>
        <w:t>D</w:t>
      </w:r>
      <w:r w:rsidRPr="001255CA">
        <w:rPr>
          <w:rFonts w:cstheme="minorHAnsi"/>
          <w:sz w:val="24"/>
          <w:szCs w:val="24"/>
          <w:lang w:val="en-GB"/>
        </w:rPr>
        <w:t>25c</w:t>
      </w:r>
      <w:r w:rsidR="009C36CB" w:rsidRPr="001255CA">
        <w:rPr>
          <w:rFonts w:cstheme="minorHAnsi"/>
          <w:sz w:val="24"/>
          <w:szCs w:val="24"/>
          <w:lang w:val="en-GB"/>
        </w:rPr>
        <w:t xml:space="preserve">%WDI2011 as the dependent variable. One of the keys to using Longitudinal Analysis </w:t>
      </w:r>
      <w:proofErr w:type="gramStart"/>
      <w:r w:rsidR="009C36CB" w:rsidRPr="001255CA">
        <w:rPr>
          <w:rFonts w:cstheme="minorHAnsi"/>
          <w:sz w:val="24"/>
          <w:szCs w:val="24"/>
          <w:lang w:val="en-GB"/>
        </w:rPr>
        <w:t>is understanding</w:t>
      </w:r>
      <w:proofErr w:type="gramEnd"/>
      <w:r w:rsidR="009C36CB" w:rsidRPr="001255CA">
        <w:rPr>
          <w:rFonts w:cstheme="minorHAnsi"/>
          <w:sz w:val="24"/>
          <w:szCs w:val="24"/>
          <w:lang w:val="en-GB"/>
        </w:rPr>
        <w:t xml:space="preserve"> how to load the countries or groups </w:t>
      </w:r>
      <w:r w:rsidR="00204E35" w:rsidRPr="001255CA">
        <w:rPr>
          <w:rFonts w:cstheme="minorHAnsi"/>
          <w:sz w:val="24"/>
          <w:szCs w:val="24"/>
          <w:lang w:val="en-GB"/>
        </w:rPr>
        <w:t>for analysis</w:t>
      </w:r>
      <w:r w:rsidR="009C36CB" w:rsidRPr="001255CA">
        <w:rPr>
          <w:rFonts w:cstheme="minorHAnsi"/>
          <w:sz w:val="24"/>
          <w:szCs w:val="24"/>
          <w:lang w:val="en-GB"/>
        </w:rPr>
        <w:t>.</w:t>
      </w:r>
      <w:r w:rsidRPr="001255CA">
        <w:rPr>
          <w:rFonts w:cstheme="minorHAnsi"/>
          <w:sz w:val="24"/>
          <w:szCs w:val="24"/>
          <w:lang w:val="en-GB"/>
        </w:rPr>
        <w:t xml:space="preserve"> Click Use Groups, which toggles the Select Countries button to Select Groups. Then click Select Groups and add </w:t>
      </w:r>
      <w:r w:rsidRPr="001255CA">
        <w:rPr>
          <w:rFonts w:cstheme="minorHAnsi"/>
          <w:sz w:val="24"/>
          <w:szCs w:val="24"/>
        </w:rPr>
        <w:t>OECD and non-OECD for display. Once both regions are in the Selections box, click Exit.</w:t>
      </w:r>
      <w:r w:rsidR="009C36CB" w:rsidRPr="001255CA">
        <w:rPr>
          <w:rFonts w:cstheme="minorHAnsi"/>
          <w:sz w:val="24"/>
          <w:szCs w:val="24"/>
          <w:lang w:val="en-GB"/>
        </w:rPr>
        <w:t xml:space="preserve"> T</w:t>
      </w:r>
      <w:r w:rsidR="00177C4C" w:rsidRPr="001255CA">
        <w:rPr>
          <w:rFonts w:cstheme="minorHAnsi"/>
          <w:sz w:val="24"/>
          <w:szCs w:val="24"/>
          <w:lang w:val="en-GB"/>
        </w:rPr>
        <w:t xml:space="preserve">he </w:t>
      </w:r>
      <w:r w:rsidR="009C36CB" w:rsidRPr="001255CA">
        <w:rPr>
          <w:rFonts w:cstheme="minorHAnsi"/>
          <w:sz w:val="24"/>
          <w:szCs w:val="24"/>
          <w:lang w:val="en-GB"/>
        </w:rPr>
        <w:t>first setting, the default</w:t>
      </w:r>
      <w:r w:rsidR="00177C4C" w:rsidRPr="001255CA">
        <w:rPr>
          <w:rFonts w:cstheme="minorHAnsi"/>
          <w:sz w:val="24"/>
          <w:szCs w:val="24"/>
          <w:lang w:val="en-GB"/>
        </w:rPr>
        <w:t xml:space="preserve">, treats </w:t>
      </w:r>
      <w:r w:rsidR="0072229F" w:rsidRPr="001255CA">
        <w:rPr>
          <w:rFonts w:cstheme="minorHAnsi"/>
          <w:sz w:val="24"/>
          <w:szCs w:val="24"/>
          <w:lang w:val="en-GB"/>
        </w:rPr>
        <w:t>time as an independent variable, displayed along the x axis.</w:t>
      </w:r>
      <w:r w:rsidR="00C06EE0" w:rsidRPr="001255CA">
        <w:rPr>
          <w:rFonts w:cstheme="minorHAnsi"/>
          <w:sz w:val="24"/>
          <w:szCs w:val="24"/>
          <w:lang w:val="en-GB"/>
        </w:rPr>
        <w:t xml:space="preserve"> </w:t>
      </w:r>
      <w:r w:rsidR="00E61F37" w:rsidRPr="001255CA">
        <w:rPr>
          <w:rFonts w:cstheme="minorHAnsi"/>
          <w:sz w:val="24"/>
          <w:szCs w:val="24"/>
        </w:rPr>
        <w:t>Click the "Plot" button</w:t>
      </w:r>
      <w:r w:rsidR="0095329C" w:rsidRPr="001255CA">
        <w:rPr>
          <w:rFonts w:cstheme="minorHAnsi"/>
          <w:sz w:val="24"/>
          <w:szCs w:val="24"/>
        </w:rPr>
        <w:t xml:space="preserve"> to produce the graph shown below: </w:t>
      </w:r>
    </w:p>
    <w:p w14:paraId="5703FD8B" w14:textId="77777777" w:rsidR="0095329C" w:rsidRPr="001255CA" w:rsidRDefault="0095329C" w:rsidP="001228BD">
      <w:pPr>
        <w:rPr>
          <w:sz w:val="24"/>
          <w:szCs w:val="24"/>
        </w:rPr>
      </w:pPr>
    </w:p>
    <w:p w14:paraId="4F229A68" w14:textId="77777777" w:rsidR="0095329C" w:rsidRPr="001255CA" w:rsidRDefault="00730909" w:rsidP="001228BD">
      <w:pPr>
        <w:rPr>
          <w:sz w:val="24"/>
          <w:szCs w:val="24"/>
        </w:rPr>
      </w:pPr>
      <w:r w:rsidRPr="001255CA">
        <w:rPr>
          <w:sz w:val="24"/>
          <w:szCs w:val="24"/>
        </w:rPr>
        <w:lastRenderedPageBreak/>
        <w:t xml:space="preserve">   </w:t>
      </w:r>
      <w:r w:rsidR="0095329C" w:rsidRPr="001255CA">
        <w:rPr>
          <w:sz w:val="24"/>
          <w:szCs w:val="24"/>
        </w:rPr>
        <w:t xml:space="preserve">                </w:t>
      </w:r>
      <w:r w:rsidR="0095329C" w:rsidRPr="001255CA">
        <w:rPr>
          <w:noProof/>
          <w:sz w:val="24"/>
          <w:szCs w:val="24"/>
        </w:rPr>
        <w:drawing>
          <wp:inline distT="0" distB="0" distL="0" distR="0" wp14:anchorId="71831407" wp14:editId="4CA439AB">
            <wp:extent cx="5943600" cy="3157870"/>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b="5491"/>
                    <a:stretch/>
                  </pic:blipFill>
                  <pic:spPr bwMode="auto">
                    <a:xfrm>
                      <a:off x="0" y="0"/>
                      <a:ext cx="5943600" cy="3157870"/>
                    </a:xfrm>
                    <a:prstGeom prst="rect">
                      <a:avLst/>
                    </a:prstGeom>
                    <a:ln>
                      <a:noFill/>
                    </a:ln>
                    <a:extLst>
                      <a:ext uri="{53640926-AAD7-44d8-BBD7-CCE9431645EC}">
                        <a14:shadowObscured xmlns:a14="http://schemas.microsoft.com/office/drawing/2010/main"/>
                      </a:ext>
                    </a:extLst>
                  </pic:spPr>
                </pic:pic>
              </a:graphicData>
            </a:graphic>
          </wp:inline>
        </w:drawing>
      </w:r>
    </w:p>
    <w:p w14:paraId="7D8A6A9C" w14:textId="77777777" w:rsidR="00E61F37" w:rsidRPr="001255CA" w:rsidRDefault="001D794E" w:rsidP="001228BD">
      <w:pPr>
        <w:rPr>
          <w:rFonts w:ascii="Times New Roman" w:hAnsi="Times New Roman" w:cs="Times New Roman"/>
          <w:b/>
          <w:i/>
          <w:sz w:val="24"/>
          <w:szCs w:val="24"/>
        </w:rPr>
      </w:pPr>
      <w:r w:rsidRPr="001255CA">
        <w:rPr>
          <w:rFonts w:ascii="Times New Roman" w:hAnsi="Times New Roman" w:cs="Times New Roman"/>
          <w:b/>
          <w:i/>
          <w:sz w:val="24"/>
          <w:szCs w:val="24"/>
        </w:rPr>
        <w:t>Graph of OECD and Non-OECD G</w:t>
      </w:r>
      <w:r w:rsidR="00E61F37" w:rsidRPr="001255CA">
        <w:rPr>
          <w:rFonts w:ascii="Times New Roman" w:hAnsi="Times New Roman" w:cs="Times New Roman"/>
          <w:b/>
          <w:i/>
          <w:sz w:val="24"/>
          <w:szCs w:val="24"/>
        </w:rPr>
        <w:t>roup</w:t>
      </w:r>
      <w:r w:rsidRPr="001255CA">
        <w:rPr>
          <w:rFonts w:ascii="Times New Roman" w:hAnsi="Times New Roman" w:cs="Times New Roman"/>
          <w:b/>
          <w:i/>
          <w:sz w:val="24"/>
          <w:szCs w:val="24"/>
        </w:rPr>
        <w:t>s Living on 1</w:t>
      </w:r>
      <w:r w:rsidR="00BD4A77" w:rsidRPr="001255CA">
        <w:rPr>
          <w:rFonts w:ascii="Times New Roman" w:hAnsi="Times New Roman" w:cs="Times New Roman"/>
          <w:b/>
          <w:i/>
          <w:sz w:val="24"/>
          <w:szCs w:val="24"/>
        </w:rPr>
        <w:t>.25</w:t>
      </w:r>
      <w:r w:rsidRPr="001255CA">
        <w:rPr>
          <w:rFonts w:ascii="Times New Roman" w:hAnsi="Times New Roman" w:cs="Times New Roman"/>
          <w:b/>
          <w:i/>
          <w:sz w:val="24"/>
          <w:szCs w:val="24"/>
        </w:rPr>
        <w:t xml:space="preserve">$ a Day or Less </w:t>
      </w:r>
    </w:p>
    <w:p w14:paraId="4228D2EA" w14:textId="77777777" w:rsidR="005D7696" w:rsidRPr="001255CA" w:rsidRDefault="005D7696">
      <w:pPr>
        <w:rPr>
          <w:sz w:val="24"/>
          <w:szCs w:val="24"/>
        </w:rPr>
      </w:pPr>
      <w:r w:rsidRPr="001255CA">
        <w:rPr>
          <w:sz w:val="24"/>
          <w:szCs w:val="24"/>
        </w:rPr>
        <w:br w:type="page"/>
      </w:r>
    </w:p>
    <w:p w14:paraId="333038BF" w14:textId="77777777" w:rsidR="009C36CB" w:rsidRPr="001255CA" w:rsidRDefault="009C36CB" w:rsidP="001151F4">
      <w:pPr>
        <w:rPr>
          <w:sz w:val="24"/>
          <w:szCs w:val="24"/>
        </w:rPr>
      </w:pPr>
    </w:p>
    <w:p w14:paraId="5BFDB3C7" w14:textId="77777777" w:rsidR="002405B0" w:rsidRPr="001255CA" w:rsidRDefault="00E61F37" w:rsidP="002405B0">
      <w:pPr>
        <w:rPr>
          <w:rFonts w:cstheme="minorHAnsi"/>
          <w:sz w:val="24"/>
          <w:szCs w:val="24"/>
          <w:lang w:val="en-GB"/>
        </w:rPr>
      </w:pPr>
      <w:r w:rsidRPr="001255CA">
        <w:rPr>
          <w:rFonts w:cstheme="minorHAnsi"/>
          <w:sz w:val="24"/>
          <w:szCs w:val="24"/>
        </w:rPr>
        <w:t xml:space="preserve">This </w:t>
      </w:r>
      <w:r w:rsidR="00F610CD" w:rsidRPr="001255CA">
        <w:rPr>
          <w:rFonts w:cstheme="minorHAnsi"/>
          <w:sz w:val="24"/>
          <w:szCs w:val="24"/>
        </w:rPr>
        <w:t xml:space="preserve">graph </w:t>
      </w:r>
      <w:r w:rsidRPr="001255CA">
        <w:rPr>
          <w:rFonts w:cstheme="minorHAnsi"/>
          <w:sz w:val="24"/>
          <w:szCs w:val="24"/>
        </w:rPr>
        <w:t>begins to tell us a few things about our data.</w:t>
      </w:r>
      <w:r w:rsidR="00C06EE0" w:rsidRPr="001255CA">
        <w:rPr>
          <w:rFonts w:cstheme="minorHAnsi"/>
          <w:sz w:val="24"/>
          <w:szCs w:val="24"/>
        </w:rPr>
        <w:t xml:space="preserve"> </w:t>
      </w:r>
      <w:r w:rsidRPr="001255CA">
        <w:rPr>
          <w:rFonts w:cstheme="minorHAnsi"/>
          <w:sz w:val="24"/>
          <w:szCs w:val="24"/>
        </w:rPr>
        <w:t xml:space="preserve">First of all, we can see that this data </w:t>
      </w:r>
      <w:r w:rsidR="00FE67A7" w:rsidRPr="001255CA">
        <w:rPr>
          <w:rFonts w:cstheme="minorHAnsi"/>
          <w:sz w:val="24"/>
          <w:szCs w:val="24"/>
        </w:rPr>
        <w:t xml:space="preserve">series </w:t>
      </w:r>
      <w:r w:rsidRPr="001255CA">
        <w:rPr>
          <w:rFonts w:cstheme="minorHAnsi"/>
          <w:sz w:val="24"/>
          <w:szCs w:val="24"/>
        </w:rPr>
        <w:t>is not as smooth as we would probably like it to be.</w:t>
      </w:r>
      <w:r w:rsidR="00C06EE0" w:rsidRPr="001255CA">
        <w:rPr>
          <w:rFonts w:cstheme="minorHAnsi"/>
          <w:sz w:val="24"/>
          <w:szCs w:val="24"/>
        </w:rPr>
        <w:t xml:space="preserve"> </w:t>
      </w:r>
      <w:r w:rsidRPr="001255CA">
        <w:rPr>
          <w:rFonts w:cstheme="minorHAnsi"/>
          <w:sz w:val="24"/>
          <w:szCs w:val="24"/>
        </w:rPr>
        <w:t xml:space="preserve">Secondly, there is a clear gap between the </w:t>
      </w:r>
      <w:r w:rsidR="00FE67A7" w:rsidRPr="001255CA">
        <w:rPr>
          <w:rFonts w:cstheme="minorHAnsi"/>
          <w:sz w:val="24"/>
          <w:szCs w:val="24"/>
        </w:rPr>
        <w:t>share of the population</w:t>
      </w:r>
      <w:r w:rsidRPr="001255CA">
        <w:rPr>
          <w:rFonts w:cstheme="minorHAnsi"/>
          <w:sz w:val="24"/>
          <w:szCs w:val="24"/>
        </w:rPr>
        <w:t xml:space="preserve"> living on less than a dollar a day in OECD </w:t>
      </w:r>
      <w:r w:rsidR="0066233B" w:rsidRPr="001255CA">
        <w:rPr>
          <w:rFonts w:cstheme="minorHAnsi"/>
          <w:sz w:val="24"/>
          <w:szCs w:val="24"/>
        </w:rPr>
        <w:t xml:space="preserve">countries </w:t>
      </w:r>
      <w:r w:rsidRPr="001255CA">
        <w:rPr>
          <w:rFonts w:cstheme="minorHAnsi"/>
          <w:sz w:val="24"/>
          <w:szCs w:val="24"/>
        </w:rPr>
        <w:t>as compared to non-OECD countries, as would be expected.</w:t>
      </w:r>
      <w:r w:rsidR="00C06EE0" w:rsidRPr="001255CA">
        <w:rPr>
          <w:rFonts w:cstheme="minorHAnsi"/>
          <w:sz w:val="24"/>
          <w:szCs w:val="24"/>
        </w:rPr>
        <w:t xml:space="preserve"> </w:t>
      </w:r>
      <w:r w:rsidRPr="001255CA">
        <w:rPr>
          <w:rFonts w:cstheme="minorHAnsi"/>
          <w:sz w:val="24"/>
          <w:szCs w:val="24"/>
        </w:rPr>
        <w:t>Thirdly, we can see that non-OECD country poverty rates have been steadily decreasing.</w:t>
      </w:r>
      <w:r w:rsidR="00FE67A7" w:rsidRPr="001255CA">
        <w:rPr>
          <w:rFonts w:cstheme="minorHAnsi"/>
          <w:sz w:val="24"/>
          <w:szCs w:val="24"/>
        </w:rPr>
        <w:t xml:space="preserve"> (High rates of variation in earlier years, before 1990, are the result of fluctuations in data availability.)</w:t>
      </w:r>
      <w:r w:rsidRPr="001255CA">
        <w:rPr>
          <w:rFonts w:cstheme="minorHAnsi"/>
          <w:sz w:val="24"/>
          <w:szCs w:val="24"/>
        </w:rPr>
        <w:t xml:space="preserve"> </w:t>
      </w:r>
      <w:r w:rsidR="002405B0" w:rsidRPr="001255CA">
        <w:rPr>
          <w:rFonts w:cstheme="minorHAnsi"/>
          <w:sz w:val="24"/>
          <w:szCs w:val="24"/>
          <w:lang w:val="en-GB"/>
        </w:rPr>
        <w:t xml:space="preserve">Menu options allow users to save or print the image, alter the scale, display a table, format titles and explore future trends. </w:t>
      </w:r>
      <w:r w:rsidR="002E00A9" w:rsidRPr="001255CA">
        <w:rPr>
          <w:rFonts w:cstheme="minorHAnsi"/>
          <w:sz w:val="24"/>
          <w:szCs w:val="24"/>
          <w:lang w:val="en-GB"/>
        </w:rPr>
        <w:t>Through t</w:t>
      </w:r>
      <w:r w:rsidR="002405B0" w:rsidRPr="001255CA">
        <w:rPr>
          <w:rFonts w:cstheme="minorHAnsi"/>
          <w:sz w:val="24"/>
          <w:szCs w:val="24"/>
          <w:lang w:val="en-GB"/>
        </w:rPr>
        <w:t xml:space="preserve">he </w:t>
      </w:r>
      <w:r w:rsidR="002E00A9" w:rsidRPr="001255CA">
        <w:rPr>
          <w:rFonts w:cstheme="minorHAnsi"/>
          <w:sz w:val="24"/>
          <w:szCs w:val="24"/>
          <w:lang w:val="en-GB"/>
        </w:rPr>
        <w:t>trend feature</w:t>
      </w:r>
      <w:r w:rsidR="002405B0" w:rsidRPr="001255CA">
        <w:rPr>
          <w:rFonts w:cstheme="minorHAnsi"/>
          <w:sz w:val="24"/>
          <w:szCs w:val="24"/>
          <w:lang w:val="en-GB"/>
        </w:rPr>
        <w:t xml:space="preserve">, we can begin to think about where poverty might be heading in the future. Under the </w:t>
      </w:r>
      <w:r w:rsidR="002E00A9" w:rsidRPr="001255CA">
        <w:rPr>
          <w:rFonts w:cstheme="minorHAnsi"/>
          <w:sz w:val="24"/>
          <w:szCs w:val="24"/>
          <w:lang w:val="en-GB"/>
        </w:rPr>
        <w:t>Trend</w:t>
      </w:r>
      <w:r w:rsidR="002405B0" w:rsidRPr="001255CA">
        <w:rPr>
          <w:rFonts w:cstheme="minorHAnsi"/>
          <w:sz w:val="24"/>
          <w:szCs w:val="24"/>
          <w:lang w:val="en-GB"/>
        </w:rPr>
        <w:t xml:space="preserve"> </w:t>
      </w:r>
      <w:r w:rsidR="002E00A9" w:rsidRPr="001255CA">
        <w:rPr>
          <w:rFonts w:cstheme="minorHAnsi"/>
          <w:sz w:val="24"/>
          <w:szCs w:val="24"/>
          <w:lang w:val="en-GB"/>
        </w:rPr>
        <w:t>menu</w:t>
      </w:r>
      <w:r w:rsidR="002405B0" w:rsidRPr="001255CA">
        <w:rPr>
          <w:rFonts w:cstheme="minorHAnsi"/>
          <w:sz w:val="24"/>
          <w:szCs w:val="24"/>
          <w:lang w:val="en-GB"/>
        </w:rPr>
        <w:t>, users can impose extrapolations</w:t>
      </w:r>
      <w:r w:rsidR="007A0E55" w:rsidRPr="001255CA">
        <w:rPr>
          <w:rFonts w:cstheme="minorHAnsi"/>
          <w:sz w:val="24"/>
          <w:szCs w:val="24"/>
          <w:lang w:val="en-GB"/>
        </w:rPr>
        <w:t>—linear, polynomial, logari</w:t>
      </w:r>
      <w:r w:rsidR="002E00A9" w:rsidRPr="001255CA">
        <w:rPr>
          <w:rFonts w:cstheme="minorHAnsi"/>
          <w:sz w:val="24"/>
          <w:szCs w:val="24"/>
          <w:lang w:val="en-GB"/>
        </w:rPr>
        <w:t>thmic, exponential and s-curve—o</w:t>
      </w:r>
      <w:r w:rsidR="002405B0" w:rsidRPr="001255CA">
        <w:rPr>
          <w:rFonts w:cstheme="minorHAnsi"/>
          <w:sz w:val="24"/>
          <w:szCs w:val="24"/>
          <w:lang w:val="en-GB"/>
        </w:rPr>
        <w:t xml:space="preserve">nto the chart. The sub-option, Extrapolation Setup, features customization options for polynomial, exponential and s-curve </w:t>
      </w:r>
      <w:r w:rsidR="009C36CB" w:rsidRPr="001255CA">
        <w:rPr>
          <w:rFonts w:cstheme="minorHAnsi"/>
          <w:sz w:val="24"/>
          <w:szCs w:val="24"/>
          <w:lang w:val="en-GB"/>
        </w:rPr>
        <w:t>trend lines</w:t>
      </w:r>
      <w:r w:rsidR="002405B0" w:rsidRPr="001255CA">
        <w:rPr>
          <w:rFonts w:cstheme="minorHAnsi"/>
          <w:sz w:val="24"/>
          <w:szCs w:val="24"/>
          <w:lang w:val="en-GB"/>
        </w:rPr>
        <w:t xml:space="preserve">. </w:t>
      </w:r>
      <w:r w:rsidR="002E00A9" w:rsidRPr="001255CA">
        <w:rPr>
          <w:rFonts w:cstheme="minorHAnsi"/>
          <w:sz w:val="24"/>
          <w:szCs w:val="24"/>
          <w:lang w:val="en-GB"/>
        </w:rPr>
        <w:t xml:space="preserve">A simple extrapolation of historical data </w:t>
      </w:r>
      <w:r w:rsidR="002405B0" w:rsidRPr="001255CA">
        <w:rPr>
          <w:rFonts w:cstheme="minorHAnsi"/>
          <w:sz w:val="24"/>
          <w:szCs w:val="24"/>
          <w:lang w:val="en-GB"/>
        </w:rPr>
        <w:t xml:space="preserve">is crude, but it </w:t>
      </w:r>
      <w:r w:rsidR="009C36CB" w:rsidRPr="001255CA">
        <w:rPr>
          <w:rFonts w:cstheme="minorHAnsi"/>
          <w:sz w:val="24"/>
          <w:szCs w:val="24"/>
          <w:lang w:val="en-GB"/>
        </w:rPr>
        <w:t>provide</w:t>
      </w:r>
      <w:r w:rsidR="00265E50" w:rsidRPr="001255CA">
        <w:rPr>
          <w:rFonts w:cstheme="minorHAnsi"/>
          <w:sz w:val="24"/>
          <w:szCs w:val="24"/>
          <w:lang w:val="en-GB"/>
        </w:rPr>
        <w:t>s</w:t>
      </w:r>
      <w:r w:rsidR="009C36CB" w:rsidRPr="001255CA">
        <w:rPr>
          <w:rFonts w:cstheme="minorHAnsi"/>
          <w:sz w:val="24"/>
          <w:szCs w:val="24"/>
          <w:lang w:val="en-GB"/>
        </w:rPr>
        <w:t xml:space="preserve"> </w:t>
      </w:r>
      <w:r w:rsidR="002E41F5" w:rsidRPr="001255CA">
        <w:rPr>
          <w:rFonts w:cstheme="minorHAnsi"/>
          <w:sz w:val="24"/>
          <w:szCs w:val="24"/>
          <w:lang w:val="en-GB"/>
        </w:rPr>
        <w:t xml:space="preserve">a foundation for thinking </w:t>
      </w:r>
      <w:r w:rsidR="002405B0" w:rsidRPr="001255CA">
        <w:rPr>
          <w:rFonts w:cstheme="minorHAnsi"/>
          <w:sz w:val="24"/>
          <w:szCs w:val="24"/>
          <w:lang w:val="en-GB"/>
        </w:rPr>
        <w:t xml:space="preserve">about the future of </w:t>
      </w:r>
      <w:r w:rsidR="00265E50" w:rsidRPr="001255CA">
        <w:rPr>
          <w:rFonts w:cstheme="minorHAnsi"/>
          <w:sz w:val="24"/>
          <w:szCs w:val="24"/>
          <w:lang w:val="en-GB"/>
        </w:rPr>
        <w:t xml:space="preserve">global </w:t>
      </w:r>
      <w:r w:rsidR="002405B0" w:rsidRPr="001255CA">
        <w:rPr>
          <w:rFonts w:cstheme="minorHAnsi"/>
          <w:sz w:val="24"/>
          <w:szCs w:val="24"/>
          <w:lang w:val="en-GB"/>
        </w:rPr>
        <w:t xml:space="preserve">poverty. It may be interesting to compare a simple extrapolation with IFs integrated forecasts—discussed in the </w:t>
      </w:r>
      <w:hyperlink w:anchor="_Scenario_Analysis" w:history="1">
        <w:r w:rsidR="002E41F5" w:rsidRPr="001255CA">
          <w:rPr>
            <w:rStyle w:val="Hyperlink"/>
            <w:rFonts w:cstheme="minorHAnsi"/>
            <w:sz w:val="24"/>
            <w:szCs w:val="24"/>
            <w:lang w:val="en-GB"/>
          </w:rPr>
          <w:t>Scenario Analysis</w:t>
        </w:r>
      </w:hyperlink>
      <w:r w:rsidR="002405B0" w:rsidRPr="001255CA">
        <w:rPr>
          <w:rFonts w:cstheme="minorHAnsi"/>
          <w:sz w:val="24"/>
          <w:szCs w:val="24"/>
          <w:lang w:val="en-GB"/>
        </w:rPr>
        <w:t xml:space="preserve"> section. The graph below displays a linear trend of poverty in non-OECD and OECD countries</w:t>
      </w:r>
      <w:r w:rsidR="002E00A9" w:rsidRPr="001255CA">
        <w:rPr>
          <w:rFonts w:cstheme="minorHAnsi"/>
          <w:sz w:val="24"/>
          <w:szCs w:val="24"/>
          <w:lang w:val="en-GB"/>
        </w:rPr>
        <w:t>, extended 25 years into the future</w:t>
      </w:r>
      <w:r w:rsidR="002405B0" w:rsidRPr="001255CA">
        <w:rPr>
          <w:rFonts w:cstheme="minorHAnsi"/>
          <w:sz w:val="24"/>
          <w:szCs w:val="24"/>
          <w:lang w:val="en-GB"/>
        </w:rPr>
        <w:t>.</w:t>
      </w:r>
    </w:p>
    <w:p w14:paraId="2EE6C292" w14:textId="77777777" w:rsidR="00483A8E" w:rsidRPr="001255CA" w:rsidRDefault="00483A8E" w:rsidP="002405B0">
      <w:pPr>
        <w:rPr>
          <w:rFonts w:cstheme="minorHAnsi"/>
          <w:sz w:val="24"/>
          <w:szCs w:val="24"/>
          <w:lang w:val="en-GB"/>
        </w:rPr>
      </w:pPr>
    </w:p>
    <w:p w14:paraId="65C31661" w14:textId="77777777" w:rsidR="00E61F37" w:rsidRPr="001255CA" w:rsidRDefault="00730909" w:rsidP="007E7E30">
      <w:pPr>
        <w:rPr>
          <w:rFonts w:cstheme="minorHAnsi"/>
          <w:sz w:val="24"/>
          <w:szCs w:val="24"/>
        </w:rPr>
      </w:pPr>
      <w:r w:rsidRPr="001255CA">
        <w:rPr>
          <w:rFonts w:cstheme="minorHAnsi"/>
          <w:sz w:val="24"/>
          <w:szCs w:val="24"/>
        </w:rPr>
        <w:t xml:space="preserve"> </w:t>
      </w:r>
      <w:r w:rsidR="007E7E30" w:rsidRPr="001255CA">
        <w:rPr>
          <w:rFonts w:cstheme="minorHAnsi"/>
          <w:sz w:val="24"/>
          <w:szCs w:val="24"/>
        </w:rPr>
        <w:t xml:space="preserve">   </w:t>
      </w:r>
      <w:r w:rsidR="002405B0" w:rsidRPr="001255CA">
        <w:rPr>
          <w:rFonts w:cstheme="minorHAnsi"/>
          <w:sz w:val="24"/>
          <w:szCs w:val="24"/>
        </w:rPr>
        <w:t xml:space="preserve">        </w:t>
      </w:r>
      <w:r w:rsidR="001E426C" w:rsidRPr="001255CA">
        <w:rPr>
          <w:noProof/>
          <w:sz w:val="24"/>
          <w:szCs w:val="24"/>
        </w:rPr>
        <w:drawing>
          <wp:inline distT="0" distB="0" distL="0" distR="0" wp14:anchorId="53453FE5" wp14:editId="22B107D0">
            <wp:extent cx="5947748" cy="315263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b="5714"/>
                    <a:stretch/>
                  </pic:blipFill>
                  <pic:spPr bwMode="auto">
                    <a:xfrm>
                      <a:off x="0" y="0"/>
                      <a:ext cx="5943600" cy="3150434"/>
                    </a:xfrm>
                    <a:prstGeom prst="rect">
                      <a:avLst/>
                    </a:prstGeom>
                    <a:ln>
                      <a:noFill/>
                    </a:ln>
                    <a:extLst>
                      <a:ext uri="{53640926-AAD7-44d8-BBD7-CCE9431645EC}">
                        <a14:shadowObscured xmlns:a14="http://schemas.microsoft.com/office/drawing/2010/main"/>
                      </a:ext>
                    </a:extLst>
                  </pic:spPr>
                </pic:pic>
              </a:graphicData>
            </a:graphic>
          </wp:inline>
        </w:drawing>
      </w:r>
    </w:p>
    <w:p w14:paraId="083E820D" w14:textId="77777777" w:rsidR="00E61F37" w:rsidRPr="001255CA" w:rsidRDefault="001D794E" w:rsidP="001228BD">
      <w:pPr>
        <w:rPr>
          <w:rFonts w:ascii="Times New Roman" w:hAnsi="Times New Roman" w:cs="Times New Roman"/>
          <w:b/>
          <w:i/>
          <w:sz w:val="24"/>
          <w:szCs w:val="24"/>
        </w:rPr>
      </w:pPr>
      <w:r w:rsidRPr="001255CA">
        <w:rPr>
          <w:rFonts w:ascii="Times New Roman" w:hAnsi="Times New Roman" w:cs="Times New Roman"/>
          <w:b/>
          <w:i/>
          <w:sz w:val="24"/>
          <w:szCs w:val="24"/>
        </w:rPr>
        <w:t>Linear E</w:t>
      </w:r>
      <w:r w:rsidR="002E00A9" w:rsidRPr="001255CA">
        <w:rPr>
          <w:rFonts w:ascii="Times New Roman" w:hAnsi="Times New Roman" w:cs="Times New Roman"/>
          <w:b/>
          <w:i/>
          <w:sz w:val="24"/>
          <w:szCs w:val="24"/>
        </w:rPr>
        <w:t>xtrapolation</w:t>
      </w:r>
      <w:r w:rsidR="00E61F37" w:rsidRPr="001255CA">
        <w:rPr>
          <w:rFonts w:ascii="Times New Roman" w:hAnsi="Times New Roman" w:cs="Times New Roman"/>
          <w:b/>
          <w:i/>
          <w:sz w:val="24"/>
          <w:szCs w:val="24"/>
        </w:rPr>
        <w:t xml:space="preserve"> of</w:t>
      </w:r>
      <w:r w:rsidRPr="001255CA">
        <w:rPr>
          <w:rFonts w:ascii="Times New Roman" w:hAnsi="Times New Roman" w:cs="Times New Roman"/>
          <w:b/>
          <w:i/>
          <w:sz w:val="24"/>
          <w:szCs w:val="24"/>
        </w:rPr>
        <w:t xml:space="preserve"> the</w:t>
      </w:r>
      <w:r w:rsidR="00E61F37" w:rsidRPr="001255CA">
        <w:rPr>
          <w:rFonts w:ascii="Times New Roman" w:hAnsi="Times New Roman" w:cs="Times New Roman"/>
          <w:b/>
          <w:i/>
          <w:sz w:val="24"/>
          <w:szCs w:val="24"/>
        </w:rPr>
        <w:t xml:space="preserve"> </w:t>
      </w:r>
      <w:r w:rsidR="002E00A9" w:rsidRPr="001255CA">
        <w:rPr>
          <w:rFonts w:ascii="Times New Roman" w:hAnsi="Times New Roman" w:cs="Times New Roman"/>
          <w:b/>
          <w:i/>
          <w:sz w:val="24"/>
          <w:szCs w:val="24"/>
        </w:rPr>
        <w:t xml:space="preserve">OECD and </w:t>
      </w:r>
      <w:r w:rsidRPr="001255CA">
        <w:rPr>
          <w:rFonts w:ascii="Times New Roman" w:hAnsi="Times New Roman" w:cs="Times New Roman"/>
          <w:b/>
          <w:i/>
          <w:sz w:val="24"/>
          <w:szCs w:val="24"/>
        </w:rPr>
        <w:t>N</w:t>
      </w:r>
      <w:r w:rsidR="00E61F37" w:rsidRPr="001255CA">
        <w:rPr>
          <w:rFonts w:ascii="Times New Roman" w:hAnsi="Times New Roman" w:cs="Times New Roman"/>
          <w:b/>
          <w:i/>
          <w:sz w:val="24"/>
          <w:szCs w:val="24"/>
        </w:rPr>
        <w:t xml:space="preserve">on-OECD </w:t>
      </w:r>
      <w:r w:rsidRPr="001255CA">
        <w:rPr>
          <w:rFonts w:ascii="Times New Roman" w:hAnsi="Times New Roman" w:cs="Times New Roman"/>
          <w:b/>
          <w:i/>
          <w:sz w:val="24"/>
          <w:szCs w:val="24"/>
        </w:rPr>
        <w:t>Population L</w:t>
      </w:r>
      <w:r w:rsidR="00E61F37" w:rsidRPr="001255CA">
        <w:rPr>
          <w:rFonts w:ascii="Times New Roman" w:hAnsi="Times New Roman" w:cs="Times New Roman"/>
          <w:b/>
          <w:i/>
          <w:sz w:val="24"/>
          <w:szCs w:val="24"/>
        </w:rPr>
        <w:t>iving on 1</w:t>
      </w:r>
      <w:r w:rsidRPr="001255CA">
        <w:rPr>
          <w:rFonts w:ascii="Times New Roman" w:hAnsi="Times New Roman" w:cs="Times New Roman"/>
          <w:b/>
          <w:i/>
          <w:sz w:val="24"/>
          <w:szCs w:val="24"/>
        </w:rPr>
        <w:t>.25$ a Day or L</w:t>
      </w:r>
      <w:r w:rsidR="002E00A9" w:rsidRPr="001255CA">
        <w:rPr>
          <w:rFonts w:ascii="Times New Roman" w:hAnsi="Times New Roman" w:cs="Times New Roman"/>
          <w:b/>
          <w:i/>
          <w:sz w:val="24"/>
          <w:szCs w:val="24"/>
        </w:rPr>
        <w:t>ess</w:t>
      </w:r>
    </w:p>
    <w:p w14:paraId="610FD508" w14:textId="77777777" w:rsidR="007E6158" w:rsidRPr="001255CA" w:rsidRDefault="007E6158">
      <w:pPr>
        <w:rPr>
          <w:rFonts w:cstheme="minorHAnsi"/>
          <w:b/>
          <w:sz w:val="24"/>
          <w:szCs w:val="24"/>
          <w:lang w:val="en-GB"/>
        </w:rPr>
      </w:pPr>
      <w:r w:rsidRPr="001255CA">
        <w:rPr>
          <w:rFonts w:cstheme="minorHAnsi"/>
          <w:b/>
          <w:sz w:val="24"/>
          <w:szCs w:val="24"/>
          <w:lang w:val="en-GB"/>
        </w:rPr>
        <w:br w:type="page"/>
      </w:r>
    </w:p>
    <w:p w14:paraId="376C8978" w14:textId="77777777" w:rsidR="000532E2" w:rsidRPr="001255CA" w:rsidRDefault="000532E2" w:rsidP="00E61F37">
      <w:pPr>
        <w:rPr>
          <w:rFonts w:cstheme="minorHAnsi"/>
          <w:sz w:val="24"/>
          <w:szCs w:val="24"/>
          <w:lang w:val="en-GB"/>
        </w:rPr>
      </w:pPr>
    </w:p>
    <w:p w14:paraId="59E29A35" w14:textId="77777777" w:rsidR="002405B0" w:rsidRPr="001255CA" w:rsidRDefault="005F6611" w:rsidP="00E61F37">
      <w:pPr>
        <w:rPr>
          <w:rFonts w:cstheme="minorHAnsi"/>
          <w:sz w:val="24"/>
          <w:szCs w:val="24"/>
          <w:lang w:val="en-GB"/>
        </w:rPr>
      </w:pPr>
      <w:r w:rsidRPr="001255CA">
        <w:rPr>
          <w:rFonts w:cstheme="minorHAnsi"/>
          <w:sz w:val="24"/>
          <w:szCs w:val="24"/>
          <w:lang w:val="en-GB"/>
        </w:rPr>
        <w:t xml:space="preserve">The second display option </w:t>
      </w:r>
      <w:r w:rsidR="007B73F3" w:rsidRPr="001255CA">
        <w:rPr>
          <w:rFonts w:cstheme="minorHAnsi"/>
          <w:sz w:val="24"/>
          <w:szCs w:val="24"/>
          <w:lang w:val="en-GB"/>
        </w:rPr>
        <w:t xml:space="preserve">adds </w:t>
      </w:r>
      <w:r w:rsidR="002E41F5" w:rsidRPr="001255CA">
        <w:rPr>
          <w:rFonts w:cstheme="minorHAnsi"/>
          <w:sz w:val="24"/>
          <w:szCs w:val="24"/>
          <w:lang w:val="en-GB"/>
        </w:rPr>
        <w:t>an additional</w:t>
      </w:r>
      <w:r w:rsidR="007B73F3" w:rsidRPr="001255CA">
        <w:rPr>
          <w:rFonts w:cstheme="minorHAnsi"/>
          <w:sz w:val="24"/>
          <w:szCs w:val="24"/>
          <w:lang w:val="en-GB"/>
        </w:rPr>
        <w:t xml:space="preserve"> data element to </w:t>
      </w:r>
      <w:r w:rsidR="002E00A9" w:rsidRPr="001255CA">
        <w:rPr>
          <w:rFonts w:cstheme="minorHAnsi"/>
          <w:sz w:val="24"/>
          <w:szCs w:val="24"/>
          <w:lang w:val="en-GB"/>
        </w:rPr>
        <w:t xml:space="preserve">the </w:t>
      </w:r>
      <w:r w:rsidR="007B73F3" w:rsidRPr="001255CA">
        <w:rPr>
          <w:rFonts w:cstheme="minorHAnsi"/>
          <w:sz w:val="24"/>
          <w:szCs w:val="24"/>
          <w:lang w:val="en-GB"/>
        </w:rPr>
        <w:t>longitudinal</w:t>
      </w:r>
      <w:r w:rsidR="002E00A9" w:rsidRPr="001255CA">
        <w:rPr>
          <w:rFonts w:cstheme="minorHAnsi"/>
          <w:sz w:val="24"/>
          <w:szCs w:val="24"/>
          <w:lang w:val="en-GB"/>
        </w:rPr>
        <w:t xml:space="preserve"> display</w:t>
      </w:r>
      <w:r w:rsidRPr="001255CA">
        <w:rPr>
          <w:rFonts w:cstheme="minorHAnsi"/>
          <w:sz w:val="24"/>
          <w:szCs w:val="24"/>
          <w:lang w:val="en-GB"/>
        </w:rPr>
        <w:t xml:space="preserve">. Once the </w:t>
      </w:r>
      <w:r w:rsidR="007B73F3" w:rsidRPr="001255CA">
        <w:rPr>
          <w:rFonts w:cstheme="minorHAnsi"/>
          <w:sz w:val="24"/>
          <w:szCs w:val="24"/>
          <w:lang w:val="en-GB"/>
        </w:rPr>
        <w:t xml:space="preserve">Treatment of Time </w:t>
      </w:r>
      <w:r w:rsidRPr="001255CA">
        <w:rPr>
          <w:rFonts w:cstheme="minorHAnsi"/>
          <w:sz w:val="24"/>
          <w:szCs w:val="24"/>
          <w:lang w:val="en-GB"/>
        </w:rPr>
        <w:t xml:space="preserve">check box labelled As Points is active, an independent variable field appears on the form. </w:t>
      </w:r>
      <w:r w:rsidR="002E41F5" w:rsidRPr="001255CA">
        <w:rPr>
          <w:rFonts w:cstheme="minorHAnsi"/>
          <w:sz w:val="24"/>
          <w:szCs w:val="24"/>
          <w:lang w:val="en-GB"/>
        </w:rPr>
        <w:t>Returning to a previous example, l</w:t>
      </w:r>
      <w:r w:rsidR="00D5362D" w:rsidRPr="001255CA">
        <w:rPr>
          <w:rFonts w:cstheme="minorHAnsi"/>
          <w:sz w:val="24"/>
          <w:szCs w:val="24"/>
          <w:lang w:val="en-GB"/>
        </w:rPr>
        <w:t xml:space="preserve">oad TFR as the dependent variable and </w:t>
      </w:r>
      <w:r w:rsidR="006557BC" w:rsidRPr="001255CA">
        <w:rPr>
          <w:rFonts w:cstheme="minorHAnsi"/>
          <w:sz w:val="24"/>
          <w:szCs w:val="24"/>
          <w:lang w:val="en-GB"/>
        </w:rPr>
        <w:t>EDYEARSFEMALE15</w:t>
      </w:r>
      <w:r w:rsidR="002E41F5" w:rsidRPr="001255CA">
        <w:rPr>
          <w:rFonts w:cstheme="minorHAnsi"/>
          <w:sz w:val="24"/>
          <w:szCs w:val="24"/>
          <w:lang w:val="en-GB"/>
        </w:rPr>
        <w:t>-24</w:t>
      </w:r>
      <w:r w:rsidR="00B33B17" w:rsidRPr="001255CA">
        <w:rPr>
          <w:rFonts w:cstheme="minorHAnsi"/>
          <w:sz w:val="24"/>
          <w:szCs w:val="24"/>
          <w:lang w:val="en-GB"/>
        </w:rPr>
        <w:t xml:space="preserve"> as th</w:t>
      </w:r>
      <w:r w:rsidR="002E41F5" w:rsidRPr="001255CA">
        <w:rPr>
          <w:rFonts w:cstheme="minorHAnsi"/>
          <w:sz w:val="24"/>
          <w:szCs w:val="24"/>
          <w:lang w:val="en-GB"/>
        </w:rPr>
        <w:t>e independent variable. U</w:t>
      </w:r>
      <w:r w:rsidR="00B33B17" w:rsidRPr="001255CA">
        <w:rPr>
          <w:rFonts w:cstheme="minorHAnsi"/>
          <w:sz w:val="24"/>
          <w:szCs w:val="24"/>
          <w:lang w:val="en-GB"/>
        </w:rPr>
        <w:t>sing groups, select the OECD and non-OECD countries. Click plot to generate</w:t>
      </w:r>
      <w:r w:rsidR="002E41F5" w:rsidRPr="001255CA">
        <w:rPr>
          <w:rFonts w:cstheme="minorHAnsi"/>
          <w:sz w:val="24"/>
          <w:szCs w:val="24"/>
          <w:lang w:val="en-GB"/>
        </w:rPr>
        <w:t xml:space="preserve"> the </w:t>
      </w:r>
      <w:r w:rsidR="00B33B17" w:rsidRPr="001255CA">
        <w:rPr>
          <w:rFonts w:cstheme="minorHAnsi"/>
          <w:sz w:val="24"/>
          <w:szCs w:val="24"/>
          <w:lang w:val="en-GB"/>
        </w:rPr>
        <w:t>graph displayed below. Recalling the previous section—cross-sectional d</w:t>
      </w:r>
      <w:r w:rsidR="006557BC" w:rsidRPr="001255CA">
        <w:rPr>
          <w:rFonts w:cstheme="minorHAnsi"/>
          <w:sz w:val="24"/>
          <w:szCs w:val="24"/>
          <w:lang w:val="en-GB"/>
        </w:rPr>
        <w:t>isplay—this graph is a snap</w:t>
      </w:r>
      <w:r w:rsidR="00B33B17" w:rsidRPr="001255CA">
        <w:rPr>
          <w:rFonts w:cstheme="minorHAnsi"/>
          <w:sz w:val="24"/>
          <w:szCs w:val="24"/>
          <w:lang w:val="en-GB"/>
        </w:rPr>
        <w:t>shot from a cross-sectional movie across time.</w:t>
      </w:r>
    </w:p>
    <w:p w14:paraId="6542C662" w14:textId="77777777" w:rsidR="00483A8E" w:rsidRPr="001255CA" w:rsidRDefault="00483A8E" w:rsidP="00E61F37">
      <w:pPr>
        <w:rPr>
          <w:rFonts w:cstheme="minorHAnsi"/>
          <w:sz w:val="24"/>
          <w:szCs w:val="24"/>
          <w:lang w:val="en-GB"/>
        </w:rPr>
      </w:pPr>
    </w:p>
    <w:p w14:paraId="4DC1835B" w14:textId="77777777" w:rsidR="002405B0" w:rsidRPr="001255CA" w:rsidRDefault="00730909" w:rsidP="00E61F37">
      <w:pPr>
        <w:rPr>
          <w:rFonts w:cstheme="minorHAnsi"/>
          <w:b/>
          <w:sz w:val="24"/>
          <w:szCs w:val="24"/>
          <w:lang w:val="en-GB"/>
        </w:rPr>
      </w:pPr>
      <w:r w:rsidRPr="001255CA">
        <w:rPr>
          <w:rFonts w:cstheme="minorHAnsi"/>
          <w:b/>
          <w:sz w:val="24"/>
          <w:szCs w:val="24"/>
          <w:lang w:val="en-GB"/>
        </w:rPr>
        <w:t xml:space="preserve">      </w:t>
      </w:r>
      <w:r w:rsidR="007B73F3" w:rsidRPr="001255CA">
        <w:rPr>
          <w:rFonts w:cstheme="minorHAnsi"/>
          <w:b/>
          <w:sz w:val="24"/>
          <w:szCs w:val="24"/>
          <w:lang w:val="en-GB"/>
        </w:rPr>
        <w:t xml:space="preserve">     </w:t>
      </w:r>
      <w:r w:rsidR="007B73F3" w:rsidRPr="001255CA">
        <w:rPr>
          <w:noProof/>
          <w:sz w:val="24"/>
          <w:szCs w:val="24"/>
        </w:rPr>
        <w:drawing>
          <wp:inline distT="0" distB="0" distL="0" distR="0" wp14:anchorId="7C85854F" wp14:editId="2958243B">
            <wp:extent cx="5950424" cy="27432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srcRect b="5810"/>
                    <a:stretch/>
                  </pic:blipFill>
                  <pic:spPr bwMode="auto">
                    <a:xfrm>
                      <a:off x="0" y="0"/>
                      <a:ext cx="5943600" cy="2740054"/>
                    </a:xfrm>
                    <a:prstGeom prst="rect">
                      <a:avLst/>
                    </a:prstGeom>
                    <a:ln>
                      <a:noFill/>
                    </a:ln>
                    <a:extLst>
                      <a:ext uri="{53640926-AAD7-44d8-BBD7-CCE9431645EC}">
                        <a14:shadowObscured xmlns:a14="http://schemas.microsoft.com/office/drawing/2010/main"/>
                      </a:ext>
                    </a:extLst>
                  </pic:spPr>
                </pic:pic>
              </a:graphicData>
            </a:graphic>
          </wp:inline>
        </w:drawing>
      </w:r>
    </w:p>
    <w:p w14:paraId="13D9072A" w14:textId="77777777" w:rsidR="002E00A9" w:rsidRPr="001255CA" w:rsidRDefault="002E41F5" w:rsidP="00E61F37">
      <w:pPr>
        <w:rPr>
          <w:rFonts w:ascii="Times New Roman" w:hAnsi="Times New Roman" w:cs="Times New Roman"/>
          <w:b/>
          <w:i/>
          <w:sz w:val="24"/>
          <w:szCs w:val="24"/>
          <w:lang w:val="en-GB"/>
        </w:rPr>
      </w:pPr>
      <w:r w:rsidRPr="001255CA">
        <w:rPr>
          <w:rFonts w:ascii="Times New Roman" w:hAnsi="Times New Roman" w:cs="Times New Roman"/>
          <w:b/>
          <w:i/>
          <w:sz w:val="24"/>
          <w:szCs w:val="24"/>
        </w:rPr>
        <w:t xml:space="preserve">TFR and </w:t>
      </w:r>
      <w:r w:rsidR="001D794E" w:rsidRPr="001255CA">
        <w:rPr>
          <w:rFonts w:ascii="Times New Roman" w:hAnsi="Times New Roman" w:cs="Times New Roman"/>
          <w:b/>
          <w:i/>
          <w:sz w:val="24"/>
          <w:szCs w:val="24"/>
        </w:rPr>
        <w:t xml:space="preserve">Female </w:t>
      </w:r>
      <w:r w:rsidRPr="001255CA">
        <w:rPr>
          <w:rFonts w:ascii="Times New Roman" w:hAnsi="Times New Roman" w:cs="Times New Roman"/>
          <w:b/>
          <w:i/>
          <w:sz w:val="24"/>
          <w:szCs w:val="24"/>
        </w:rPr>
        <w:t xml:space="preserve">Educational Attainment in </w:t>
      </w:r>
      <w:r w:rsidR="001D794E" w:rsidRPr="001255CA">
        <w:rPr>
          <w:rFonts w:ascii="Times New Roman" w:hAnsi="Times New Roman" w:cs="Times New Roman"/>
          <w:b/>
          <w:i/>
          <w:sz w:val="24"/>
          <w:szCs w:val="24"/>
        </w:rPr>
        <w:t>OECD and non-OECD C</w:t>
      </w:r>
      <w:r w:rsidR="002E00A9" w:rsidRPr="001255CA">
        <w:rPr>
          <w:rFonts w:ascii="Times New Roman" w:hAnsi="Times New Roman" w:cs="Times New Roman"/>
          <w:b/>
          <w:i/>
          <w:sz w:val="24"/>
          <w:szCs w:val="24"/>
        </w:rPr>
        <w:t xml:space="preserve">ountries </w:t>
      </w:r>
    </w:p>
    <w:p w14:paraId="07F48637" w14:textId="77777777" w:rsidR="002405B0" w:rsidRPr="001255CA" w:rsidRDefault="00A326C5" w:rsidP="00E61F37">
      <w:pPr>
        <w:rPr>
          <w:rFonts w:cstheme="minorHAnsi"/>
          <w:sz w:val="24"/>
          <w:szCs w:val="24"/>
          <w:lang w:val="en-GB"/>
        </w:rPr>
      </w:pPr>
      <w:r w:rsidRPr="001255CA">
        <w:rPr>
          <w:rFonts w:cstheme="minorHAnsi"/>
          <w:sz w:val="24"/>
          <w:szCs w:val="24"/>
          <w:lang w:val="en-GB"/>
        </w:rPr>
        <w:t>The third display option, treatment of time as time, facilitates side-by-side comparison of longitudinal trends.</w:t>
      </w:r>
      <w:r w:rsidR="001C4964" w:rsidRPr="001255CA">
        <w:rPr>
          <w:rFonts w:cstheme="minorHAnsi"/>
          <w:sz w:val="24"/>
          <w:szCs w:val="24"/>
          <w:lang w:val="en-GB"/>
        </w:rPr>
        <w:t xml:space="preserve"> </w:t>
      </w:r>
      <w:r w:rsidR="002E00A9" w:rsidRPr="001255CA">
        <w:rPr>
          <w:rFonts w:cstheme="minorHAnsi"/>
          <w:sz w:val="24"/>
          <w:szCs w:val="24"/>
          <w:lang w:val="en-GB"/>
        </w:rPr>
        <w:t>When the check box labelled As Time</w:t>
      </w:r>
      <w:r w:rsidR="002D69A6" w:rsidRPr="001255CA">
        <w:rPr>
          <w:rFonts w:cstheme="minorHAnsi"/>
          <w:sz w:val="24"/>
          <w:szCs w:val="24"/>
          <w:lang w:val="en-GB"/>
        </w:rPr>
        <w:t xml:space="preserve"> is active</w:t>
      </w:r>
      <w:r w:rsidR="00645ED7" w:rsidRPr="001255CA">
        <w:rPr>
          <w:rFonts w:cstheme="minorHAnsi"/>
          <w:sz w:val="24"/>
          <w:szCs w:val="24"/>
          <w:lang w:val="en-GB"/>
        </w:rPr>
        <w:t>,</w:t>
      </w:r>
      <w:r w:rsidR="002D69A6" w:rsidRPr="001255CA">
        <w:rPr>
          <w:rFonts w:cstheme="minorHAnsi"/>
          <w:sz w:val="24"/>
          <w:szCs w:val="24"/>
          <w:lang w:val="en-GB"/>
        </w:rPr>
        <w:t xml:space="preserve"> an independent variable field will appear on the form. </w:t>
      </w:r>
      <w:r w:rsidR="002E00A9" w:rsidRPr="001255CA">
        <w:rPr>
          <w:rFonts w:cstheme="minorHAnsi"/>
          <w:sz w:val="24"/>
          <w:szCs w:val="24"/>
          <w:lang w:val="en-GB"/>
        </w:rPr>
        <w:t>To demonstrate</w:t>
      </w:r>
      <w:r w:rsidR="00645ED7" w:rsidRPr="001255CA">
        <w:rPr>
          <w:rFonts w:cstheme="minorHAnsi"/>
          <w:sz w:val="24"/>
          <w:szCs w:val="24"/>
          <w:lang w:val="en-GB"/>
        </w:rPr>
        <w:t xml:space="preserve">, </w:t>
      </w:r>
      <w:r w:rsidR="002E00A9" w:rsidRPr="001255CA">
        <w:rPr>
          <w:rFonts w:cstheme="minorHAnsi"/>
          <w:sz w:val="24"/>
          <w:szCs w:val="24"/>
          <w:lang w:val="en-GB"/>
        </w:rPr>
        <w:t>a</w:t>
      </w:r>
      <w:r w:rsidR="002D69A6" w:rsidRPr="001255CA">
        <w:rPr>
          <w:rFonts w:cstheme="minorHAnsi"/>
          <w:sz w:val="24"/>
          <w:szCs w:val="24"/>
          <w:lang w:val="en-GB"/>
        </w:rPr>
        <w:t xml:space="preserve">gain load </w:t>
      </w:r>
      <w:r w:rsidR="006557BC" w:rsidRPr="001255CA">
        <w:rPr>
          <w:rFonts w:cstheme="minorHAnsi"/>
          <w:sz w:val="24"/>
          <w:szCs w:val="24"/>
          <w:lang w:val="en-GB"/>
        </w:rPr>
        <w:t>total fertility rate</w:t>
      </w:r>
      <w:r w:rsidR="002D69A6" w:rsidRPr="001255CA">
        <w:rPr>
          <w:rFonts w:cstheme="minorHAnsi"/>
          <w:sz w:val="24"/>
          <w:szCs w:val="24"/>
          <w:lang w:val="en-GB"/>
        </w:rPr>
        <w:t xml:space="preserve"> as the dependent variable and </w:t>
      </w:r>
      <w:r w:rsidR="002E41F5" w:rsidRPr="001255CA">
        <w:rPr>
          <w:rFonts w:cstheme="minorHAnsi"/>
          <w:sz w:val="24"/>
          <w:szCs w:val="24"/>
          <w:lang w:val="en-GB"/>
        </w:rPr>
        <w:t>adult female educational</w:t>
      </w:r>
      <w:r w:rsidR="002D69A6" w:rsidRPr="001255CA">
        <w:rPr>
          <w:rFonts w:cstheme="minorHAnsi"/>
          <w:sz w:val="24"/>
          <w:szCs w:val="24"/>
          <w:lang w:val="en-GB"/>
        </w:rPr>
        <w:t xml:space="preserve"> </w:t>
      </w:r>
      <w:r w:rsidR="002E41F5" w:rsidRPr="001255CA">
        <w:rPr>
          <w:rFonts w:cstheme="minorHAnsi"/>
          <w:sz w:val="24"/>
          <w:szCs w:val="24"/>
          <w:lang w:val="en-GB"/>
        </w:rPr>
        <w:t>attainment</w:t>
      </w:r>
      <w:r w:rsidR="002D69A6" w:rsidRPr="001255CA">
        <w:rPr>
          <w:rFonts w:cstheme="minorHAnsi"/>
          <w:sz w:val="24"/>
          <w:szCs w:val="24"/>
          <w:lang w:val="en-GB"/>
        </w:rPr>
        <w:t xml:space="preserve"> as the independent variable. Click the Select Groups button and choose the OECD. To generate the graph displayed below, click Plot. </w:t>
      </w:r>
    </w:p>
    <w:p w14:paraId="4ACDA90C" w14:textId="77777777" w:rsidR="00A326C5" w:rsidRPr="001255CA" w:rsidRDefault="00A326C5" w:rsidP="00E61F37">
      <w:pPr>
        <w:rPr>
          <w:rFonts w:cstheme="minorHAnsi"/>
          <w:b/>
          <w:sz w:val="24"/>
          <w:szCs w:val="24"/>
          <w:lang w:val="en-GB"/>
        </w:rPr>
      </w:pPr>
    </w:p>
    <w:p w14:paraId="4EDB0C9F" w14:textId="77777777" w:rsidR="00A326C5" w:rsidRPr="001255CA" w:rsidRDefault="00730909" w:rsidP="007E6158">
      <w:pPr>
        <w:keepLines/>
        <w:rPr>
          <w:rFonts w:cstheme="minorHAnsi"/>
          <w:b/>
          <w:sz w:val="24"/>
          <w:szCs w:val="24"/>
          <w:lang w:val="en-GB"/>
        </w:rPr>
      </w:pPr>
      <w:r w:rsidRPr="001255CA">
        <w:rPr>
          <w:rFonts w:cstheme="minorHAnsi"/>
          <w:b/>
          <w:sz w:val="24"/>
          <w:szCs w:val="24"/>
          <w:lang w:val="en-GB"/>
        </w:rPr>
        <w:lastRenderedPageBreak/>
        <w:t xml:space="preserve">     </w:t>
      </w:r>
      <w:r w:rsidR="00A326C5" w:rsidRPr="001255CA">
        <w:rPr>
          <w:rFonts w:cstheme="minorHAnsi"/>
          <w:b/>
          <w:sz w:val="24"/>
          <w:szCs w:val="24"/>
          <w:lang w:val="en-GB"/>
        </w:rPr>
        <w:t xml:space="preserve">        </w:t>
      </w:r>
      <w:r w:rsidR="00A326C5" w:rsidRPr="001255CA">
        <w:rPr>
          <w:noProof/>
          <w:sz w:val="24"/>
          <w:szCs w:val="24"/>
        </w:rPr>
        <w:drawing>
          <wp:inline distT="0" distB="0" distL="0" distR="0" wp14:anchorId="3572C114" wp14:editId="0E65E759">
            <wp:extent cx="5943600" cy="255401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b="5491"/>
                    <a:stretch/>
                  </pic:blipFill>
                  <pic:spPr bwMode="auto">
                    <a:xfrm>
                      <a:off x="0" y="0"/>
                      <a:ext cx="5943600" cy="2554014"/>
                    </a:xfrm>
                    <a:prstGeom prst="rect">
                      <a:avLst/>
                    </a:prstGeom>
                    <a:ln>
                      <a:noFill/>
                    </a:ln>
                    <a:extLst>
                      <a:ext uri="{53640926-AAD7-44d8-BBD7-CCE9431645EC}">
                        <a14:shadowObscured xmlns:a14="http://schemas.microsoft.com/office/drawing/2010/main"/>
                      </a:ext>
                    </a:extLst>
                  </pic:spPr>
                </pic:pic>
              </a:graphicData>
            </a:graphic>
          </wp:inline>
        </w:drawing>
      </w:r>
    </w:p>
    <w:p w14:paraId="448012BE" w14:textId="77777777" w:rsidR="00EE4BE9" w:rsidRPr="001255CA" w:rsidRDefault="002E41F5" w:rsidP="00EE4BE9">
      <w:pPr>
        <w:keepLines/>
        <w:rPr>
          <w:rFonts w:ascii="Times New Roman" w:hAnsi="Times New Roman" w:cs="Times New Roman"/>
          <w:b/>
          <w:i/>
          <w:sz w:val="24"/>
          <w:szCs w:val="24"/>
        </w:rPr>
      </w:pPr>
      <w:r w:rsidRPr="001255CA">
        <w:rPr>
          <w:rFonts w:ascii="Times New Roman" w:hAnsi="Times New Roman" w:cs="Times New Roman"/>
          <w:b/>
          <w:i/>
          <w:sz w:val="24"/>
          <w:szCs w:val="24"/>
        </w:rPr>
        <w:t xml:space="preserve">TFR and </w:t>
      </w:r>
      <w:r w:rsidR="001D794E" w:rsidRPr="001255CA">
        <w:rPr>
          <w:rFonts w:ascii="Times New Roman" w:hAnsi="Times New Roman" w:cs="Times New Roman"/>
          <w:b/>
          <w:i/>
          <w:sz w:val="24"/>
          <w:szCs w:val="24"/>
        </w:rPr>
        <w:t xml:space="preserve">Female </w:t>
      </w:r>
      <w:r w:rsidRPr="001255CA">
        <w:rPr>
          <w:rFonts w:ascii="Times New Roman" w:hAnsi="Times New Roman" w:cs="Times New Roman"/>
          <w:b/>
          <w:i/>
          <w:sz w:val="24"/>
          <w:szCs w:val="24"/>
        </w:rPr>
        <w:t>Educational Attainment in OECD and non-OECD countries</w:t>
      </w:r>
      <w:r w:rsidR="00EE4BE9" w:rsidRPr="001255CA">
        <w:rPr>
          <w:rFonts w:ascii="Times New Roman" w:hAnsi="Times New Roman" w:cs="Times New Roman"/>
          <w:b/>
          <w:i/>
          <w:sz w:val="24"/>
          <w:szCs w:val="24"/>
        </w:rPr>
        <w:br w:type="page"/>
      </w:r>
    </w:p>
    <w:p w14:paraId="005BDAD8" w14:textId="77777777" w:rsidR="00645ED7" w:rsidRPr="001255CA" w:rsidRDefault="00645ED7" w:rsidP="00E61F37">
      <w:pPr>
        <w:rPr>
          <w:rFonts w:cstheme="minorHAnsi"/>
          <w:b/>
          <w:sz w:val="24"/>
          <w:szCs w:val="24"/>
          <w:lang w:val="en-GB"/>
        </w:rPr>
      </w:pPr>
    </w:p>
    <w:p w14:paraId="5EE73F72" w14:textId="77777777" w:rsidR="00AC36A7" w:rsidRPr="001255CA" w:rsidRDefault="00AC36A7" w:rsidP="00E61F37">
      <w:pPr>
        <w:rPr>
          <w:rFonts w:cstheme="minorHAnsi"/>
          <w:sz w:val="24"/>
          <w:szCs w:val="24"/>
          <w:lang w:val="en-GB"/>
        </w:rPr>
      </w:pPr>
      <w:r w:rsidRPr="001255CA">
        <w:rPr>
          <w:rFonts w:cstheme="minorHAnsi"/>
          <w:b/>
          <w:sz w:val="24"/>
          <w:szCs w:val="24"/>
          <w:lang w:val="en-GB"/>
        </w:rPr>
        <w:t>Dyadic Conflict Display</w:t>
      </w:r>
    </w:p>
    <w:p w14:paraId="6879F458" w14:textId="77777777" w:rsidR="00612C1E" w:rsidRPr="001255CA" w:rsidRDefault="00645ED7" w:rsidP="00E61F37">
      <w:pPr>
        <w:rPr>
          <w:rFonts w:cstheme="minorHAnsi"/>
          <w:sz w:val="24"/>
          <w:szCs w:val="24"/>
          <w:lang w:val="en-GB"/>
        </w:rPr>
      </w:pPr>
      <w:r w:rsidRPr="001255CA">
        <w:rPr>
          <w:rFonts w:cstheme="minorHAnsi"/>
          <w:sz w:val="24"/>
          <w:szCs w:val="24"/>
          <w:lang w:val="en-GB"/>
        </w:rPr>
        <w:t xml:space="preserve">The fifth, and final, Data Analysis feature is a specialized display, designed to </w:t>
      </w:r>
      <w:r w:rsidR="002E41F5" w:rsidRPr="001255CA">
        <w:rPr>
          <w:rFonts w:cstheme="minorHAnsi"/>
          <w:sz w:val="24"/>
          <w:szCs w:val="24"/>
          <w:lang w:val="en-GB"/>
        </w:rPr>
        <w:t>capture</w:t>
      </w:r>
      <w:r w:rsidRPr="001255CA">
        <w:rPr>
          <w:rFonts w:cstheme="minorHAnsi"/>
          <w:sz w:val="24"/>
          <w:szCs w:val="24"/>
          <w:lang w:val="en-GB"/>
        </w:rPr>
        <w:t xml:space="preserve"> relationships between pairs of countries, referred to as dyads. </w:t>
      </w:r>
      <w:r w:rsidR="00AC339E" w:rsidRPr="001255CA">
        <w:rPr>
          <w:rFonts w:cstheme="minorHAnsi"/>
          <w:sz w:val="24"/>
          <w:szCs w:val="24"/>
          <w:lang w:val="en-GB"/>
        </w:rPr>
        <w:t>From the home screen</w:t>
      </w:r>
      <w:r w:rsidR="002E00A9" w:rsidRPr="001255CA">
        <w:rPr>
          <w:rFonts w:cstheme="minorHAnsi"/>
          <w:sz w:val="24"/>
          <w:szCs w:val="24"/>
          <w:lang w:val="en-GB"/>
        </w:rPr>
        <w:t>, click Dyadic Conflict Display</w:t>
      </w:r>
      <w:r w:rsidR="00AC339E" w:rsidRPr="001255CA">
        <w:rPr>
          <w:rFonts w:cstheme="minorHAnsi"/>
          <w:sz w:val="24"/>
          <w:szCs w:val="24"/>
          <w:lang w:val="en-GB"/>
        </w:rPr>
        <w:t xml:space="preserve"> to reach the form displayed below. </w:t>
      </w:r>
      <w:r w:rsidR="00C84727" w:rsidRPr="001255CA">
        <w:rPr>
          <w:rFonts w:cstheme="minorHAnsi"/>
          <w:sz w:val="24"/>
          <w:szCs w:val="24"/>
          <w:lang w:val="en-GB"/>
        </w:rPr>
        <w:t>A country dyad—</w:t>
      </w:r>
      <w:r w:rsidR="002E41F5" w:rsidRPr="001255CA">
        <w:rPr>
          <w:rFonts w:cstheme="minorHAnsi"/>
          <w:sz w:val="24"/>
          <w:szCs w:val="24"/>
          <w:lang w:val="en-GB"/>
        </w:rPr>
        <w:t>constructed</w:t>
      </w:r>
      <w:r w:rsidR="00C84727" w:rsidRPr="001255CA">
        <w:rPr>
          <w:rFonts w:cstheme="minorHAnsi"/>
          <w:sz w:val="24"/>
          <w:szCs w:val="24"/>
          <w:lang w:val="en-GB"/>
        </w:rPr>
        <w:t xml:space="preserve"> </w:t>
      </w:r>
      <w:r w:rsidR="002E41F5" w:rsidRPr="001255CA">
        <w:rPr>
          <w:rFonts w:cstheme="minorHAnsi"/>
          <w:sz w:val="24"/>
          <w:szCs w:val="24"/>
          <w:lang w:val="en-GB"/>
        </w:rPr>
        <w:t>via</w:t>
      </w:r>
      <w:r w:rsidR="00C84727" w:rsidRPr="001255CA">
        <w:rPr>
          <w:rFonts w:cstheme="minorHAnsi"/>
          <w:sz w:val="24"/>
          <w:szCs w:val="24"/>
          <w:lang w:val="en-GB"/>
        </w:rPr>
        <w:t xml:space="preserve"> boxes </w:t>
      </w:r>
      <w:proofErr w:type="spellStart"/>
      <w:r w:rsidR="00C84727" w:rsidRPr="001255CA">
        <w:rPr>
          <w:rFonts w:cstheme="minorHAnsi"/>
          <w:sz w:val="24"/>
          <w:szCs w:val="24"/>
          <w:lang w:val="en-GB"/>
        </w:rPr>
        <w:t>CountryA</w:t>
      </w:r>
      <w:proofErr w:type="spellEnd"/>
      <w:r w:rsidR="00C84727" w:rsidRPr="001255CA">
        <w:rPr>
          <w:rFonts w:cstheme="minorHAnsi"/>
          <w:sz w:val="24"/>
          <w:szCs w:val="24"/>
          <w:lang w:val="en-GB"/>
        </w:rPr>
        <w:t xml:space="preserve"> and </w:t>
      </w:r>
      <w:proofErr w:type="spellStart"/>
      <w:r w:rsidR="00C84727" w:rsidRPr="001255CA">
        <w:rPr>
          <w:rFonts w:cstheme="minorHAnsi"/>
          <w:sz w:val="24"/>
          <w:szCs w:val="24"/>
          <w:lang w:val="en-GB"/>
        </w:rPr>
        <w:t>CountryB</w:t>
      </w:r>
      <w:proofErr w:type="spellEnd"/>
      <w:r w:rsidR="00C84727" w:rsidRPr="001255CA">
        <w:rPr>
          <w:rFonts w:cstheme="minorHAnsi"/>
          <w:sz w:val="24"/>
          <w:szCs w:val="24"/>
          <w:lang w:val="en-GB"/>
        </w:rPr>
        <w:t>—can include any of the</w:t>
      </w:r>
      <w:r w:rsidR="003829B3" w:rsidRPr="001255CA">
        <w:rPr>
          <w:rFonts w:cstheme="minorHAnsi"/>
          <w:sz w:val="24"/>
          <w:szCs w:val="24"/>
          <w:lang w:val="en-GB"/>
        </w:rPr>
        <w:t xml:space="preserve"> 186</w:t>
      </w:r>
      <w:r w:rsidR="00C84727" w:rsidRPr="001255CA">
        <w:rPr>
          <w:rFonts w:cstheme="minorHAnsi"/>
          <w:sz w:val="24"/>
          <w:szCs w:val="24"/>
          <w:lang w:val="en-GB"/>
        </w:rPr>
        <w:t xml:space="preserve"> countries in IFs, from Afghanistan to Zimbabwe.  </w:t>
      </w:r>
      <w:r w:rsidR="00AC339E" w:rsidRPr="001255CA">
        <w:rPr>
          <w:rFonts w:cstheme="minorHAnsi"/>
          <w:sz w:val="24"/>
          <w:szCs w:val="24"/>
          <w:lang w:val="en-GB"/>
        </w:rPr>
        <w:t xml:space="preserve">The variable scroll box contains data series for which IFs has country dyad data. </w:t>
      </w:r>
    </w:p>
    <w:p w14:paraId="299FCCD4" w14:textId="77777777" w:rsidR="00612C1E" w:rsidRPr="001255CA" w:rsidRDefault="00730909" w:rsidP="00E61F37">
      <w:pPr>
        <w:rPr>
          <w:rFonts w:cstheme="minorHAnsi"/>
          <w:sz w:val="24"/>
          <w:szCs w:val="24"/>
          <w:lang w:val="en-GB"/>
        </w:rPr>
      </w:pPr>
      <w:r w:rsidRPr="001255CA">
        <w:rPr>
          <w:rFonts w:cstheme="minorHAnsi"/>
          <w:sz w:val="24"/>
          <w:szCs w:val="24"/>
          <w:lang w:val="en-GB"/>
        </w:rPr>
        <w:t xml:space="preserve">                </w:t>
      </w:r>
      <w:r w:rsidR="00612C1E" w:rsidRPr="001255CA">
        <w:rPr>
          <w:noProof/>
          <w:sz w:val="24"/>
          <w:szCs w:val="24"/>
        </w:rPr>
        <w:drawing>
          <wp:inline distT="0" distB="0" distL="0" distR="0" wp14:anchorId="7668F4F4" wp14:editId="338A3A9D">
            <wp:extent cx="5949536" cy="226818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b="5912"/>
                    <a:stretch/>
                  </pic:blipFill>
                  <pic:spPr bwMode="auto">
                    <a:xfrm>
                      <a:off x="0" y="0"/>
                      <a:ext cx="5943600" cy="2265924"/>
                    </a:xfrm>
                    <a:prstGeom prst="rect">
                      <a:avLst/>
                    </a:prstGeom>
                    <a:ln>
                      <a:noFill/>
                    </a:ln>
                    <a:extLst>
                      <a:ext uri="{53640926-AAD7-44d8-BBD7-CCE9431645EC}">
                        <a14:shadowObscured xmlns:a14="http://schemas.microsoft.com/office/drawing/2010/main"/>
                      </a:ext>
                    </a:extLst>
                  </pic:spPr>
                </pic:pic>
              </a:graphicData>
            </a:graphic>
          </wp:inline>
        </w:drawing>
      </w:r>
    </w:p>
    <w:p w14:paraId="7281BA54" w14:textId="77777777" w:rsidR="00C84727" w:rsidRPr="001255CA" w:rsidRDefault="002E41F5" w:rsidP="001228BD">
      <w:pPr>
        <w:rPr>
          <w:rFonts w:ascii="Times New Roman" w:hAnsi="Times New Roman" w:cs="Times New Roman"/>
          <w:b/>
          <w:i/>
          <w:sz w:val="24"/>
          <w:szCs w:val="24"/>
        </w:rPr>
      </w:pPr>
      <w:r w:rsidRPr="001255CA">
        <w:rPr>
          <w:rFonts w:ascii="Times New Roman" w:hAnsi="Times New Roman" w:cs="Times New Roman"/>
          <w:b/>
          <w:i/>
          <w:sz w:val="24"/>
          <w:szCs w:val="24"/>
        </w:rPr>
        <w:t>Dyadic Conflict Display Form</w:t>
      </w:r>
    </w:p>
    <w:p w14:paraId="75D61622" w14:textId="77777777" w:rsidR="0072227F" w:rsidRPr="001255CA" w:rsidRDefault="0072227F" w:rsidP="0072227F">
      <w:pPr>
        <w:spacing w:before="100" w:beforeAutospacing="1" w:after="100" w:afterAutospacing="1"/>
        <w:rPr>
          <w:sz w:val="24"/>
          <w:szCs w:val="24"/>
        </w:rPr>
      </w:pPr>
      <w:r w:rsidRPr="001255CA">
        <w:rPr>
          <w:sz w:val="24"/>
          <w:szCs w:val="24"/>
          <w:lang w:val="en-GB"/>
        </w:rPr>
        <w:t>The first two series do concern conflict: the presence of a militarized interstate dispute (Mid Present), and whether a militarized interstate dispute involved a combat fatality (Fatality Binary). However, the following four series capture diplomatic relations between countries: alliances (</w:t>
      </w:r>
      <w:proofErr w:type="spellStart"/>
      <w:r w:rsidRPr="001255CA">
        <w:rPr>
          <w:sz w:val="24"/>
          <w:szCs w:val="24"/>
          <w:lang w:val="en-GB"/>
        </w:rPr>
        <w:t>StandAlliance</w:t>
      </w:r>
      <w:proofErr w:type="spellEnd"/>
      <w:r w:rsidRPr="001255CA">
        <w:rPr>
          <w:sz w:val="24"/>
          <w:szCs w:val="24"/>
          <w:lang w:val="en-GB"/>
        </w:rPr>
        <w:t>), a tiered measure of the degree of bilateral diplomatic connection (</w:t>
      </w:r>
      <w:proofErr w:type="spellStart"/>
      <w:r w:rsidRPr="001255CA">
        <w:rPr>
          <w:sz w:val="24"/>
          <w:szCs w:val="24"/>
          <w:lang w:val="en-GB"/>
        </w:rPr>
        <w:t>StandDiplo</w:t>
      </w:r>
      <w:proofErr w:type="spellEnd"/>
      <w:r w:rsidRPr="001255CA">
        <w:rPr>
          <w:sz w:val="24"/>
          <w:szCs w:val="24"/>
          <w:lang w:val="en-GB"/>
        </w:rPr>
        <w:t>-), shared membership in international organizations (</w:t>
      </w:r>
      <w:proofErr w:type="spellStart"/>
      <w:r w:rsidRPr="001255CA">
        <w:rPr>
          <w:sz w:val="24"/>
          <w:szCs w:val="24"/>
          <w:lang w:val="en-GB"/>
        </w:rPr>
        <w:t>StandIGO</w:t>
      </w:r>
      <w:proofErr w:type="spellEnd"/>
      <w:r w:rsidRPr="001255CA">
        <w:rPr>
          <w:sz w:val="24"/>
          <w:szCs w:val="24"/>
          <w:lang w:val="en-GB"/>
        </w:rPr>
        <w:t>), shared accession to treaties held by the United Nations Secretariat (</w:t>
      </w:r>
      <w:proofErr w:type="spellStart"/>
      <w:r w:rsidRPr="001255CA">
        <w:rPr>
          <w:sz w:val="24"/>
          <w:szCs w:val="24"/>
          <w:lang w:val="en-GB"/>
        </w:rPr>
        <w:t>StandUN</w:t>
      </w:r>
      <w:proofErr w:type="spellEnd"/>
      <w:r w:rsidRPr="001255CA">
        <w:rPr>
          <w:sz w:val="24"/>
          <w:szCs w:val="24"/>
          <w:lang w:val="en-GB"/>
        </w:rPr>
        <w:t>). As opposed to the pooled approach taken throughout the model, the fifth series captures actual bilateral trade subtracted from expected levels of bilateral trade calculated using a gravity approach (</w:t>
      </w:r>
      <w:proofErr w:type="spellStart"/>
      <w:r w:rsidRPr="001255CA">
        <w:rPr>
          <w:sz w:val="24"/>
          <w:szCs w:val="24"/>
          <w:lang w:val="en-GB"/>
        </w:rPr>
        <w:t>StandTrade</w:t>
      </w:r>
      <w:proofErr w:type="spellEnd"/>
      <w:r w:rsidRPr="001255CA">
        <w:rPr>
          <w:sz w:val="24"/>
          <w:szCs w:val="24"/>
          <w:lang w:val="en-GB"/>
        </w:rPr>
        <w:t xml:space="preserve">). The final data series available in a dyadic display represent characteristics of bilateral engagement.  </w:t>
      </w:r>
      <w:proofErr w:type="spellStart"/>
      <w:r w:rsidRPr="001255CA">
        <w:rPr>
          <w:sz w:val="24"/>
          <w:szCs w:val="24"/>
          <w:lang w:val="en-GB"/>
        </w:rPr>
        <w:t>StandCOI</w:t>
      </w:r>
      <w:proofErr w:type="spellEnd"/>
      <w:r w:rsidRPr="001255CA">
        <w:rPr>
          <w:sz w:val="24"/>
          <w:szCs w:val="24"/>
          <w:lang w:val="en-GB"/>
        </w:rPr>
        <w:t xml:space="preserve"> is the sum of </w:t>
      </w:r>
      <w:proofErr w:type="spellStart"/>
      <w:r w:rsidRPr="001255CA">
        <w:rPr>
          <w:sz w:val="24"/>
          <w:szCs w:val="24"/>
          <w:lang w:val="en-GB"/>
        </w:rPr>
        <w:t>StandDiplo</w:t>
      </w:r>
      <w:proofErr w:type="spellEnd"/>
      <w:r w:rsidRPr="001255CA">
        <w:rPr>
          <w:sz w:val="24"/>
          <w:szCs w:val="24"/>
          <w:lang w:val="en-GB"/>
        </w:rPr>
        <w:t xml:space="preserve">, </w:t>
      </w:r>
      <w:proofErr w:type="spellStart"/>
      <w:r w:rsidRPr="001255CA">
        <w:rPr>
          <w:sz w:val="24"/>
          <w:szCs w:val="24"/>
          <w:lang w:val="en-GB"/>
        </w:rPr>
        <w:t>StandIGO</w:t>
      </w:r>
      <w:proofErr w:type="spellEnd"/>
      <w:r w:rsidRPr="001255CA">
        <w:rPr>
          <w:sz w:val="24"/>
          <w:szCs w:val="24"/>
          <w:lang w:val="en-GB"/>
        </w:rPr>
        <w:t xml:space="preserve">, </w:t>
      </w:r>
      <w:proofErr w:type="spellStart"/>
      <w:r w:rsidRPr="001255CA">
        <w:rPr>
          <w:sz w:val="24"/>
          <w:szCs w:val="24"/>
          <w:lang w:val="en-GB"/>
        </w:rPr>
        <w:t>StandUN</w:t>
      </w:r>
      <w:proofErr w:type="spellEnd"/>
      <w:r w:rsidRPr="001255CA">
        <w:rPr>
          <w:sz w:val="24"/>
          <w:szCs w:val="24"/>
          <w:lang w:val="en-GB"/>
        </w:rPr>
        <w:t xml:space="preserve">, and </w:t>
      </w:r>
      <w:proofErr w:type="spellStart"/>
      <w:r w:rsidRPr="001255CA">
        <w:rPr>
          <w:sz w:val="24"/>
          <w:szCs w:val="24"/>
          <w:lang w:val="en-GB"/>
        </w:rPr>
        <w:t>StandTrade</w:t>
      </w:r>
      <w:proofErr w:type="spellEnd"/>
      <w:r w:rsidRPr="001255CA">
        <w:rPr>
          <w:sz w:val="24"/>
          <w:szCs w:val="24"/>
          <w:lang w:val="en-GB"/>
        </w:rPr>
        <w:t xml:space="preserve"> and represents a bilateral culture of interaction. </w:t>
      </w:r>
      <w:proofErr w:type="spellStart"/>
      <w:r w:rsidRPr="001255CA">
        <w:rPr>
          <w:sz w:val="24"/>
          <w:szCs w:val="24"/>
          <w:lang w:val="en-GB"/>
        </w:rPr>
        <w:t>StandLiberalisHighest</w:t>
      </w:r>
      <w:proofErr w:type="spellEnd"/>
      <w:r w:rsidRPr="001255CA">
        <w:rPr>
          <w:sz w:val="24"/>
          <w:szCs w:val="24"/>
          <w:lang w:val="en-GB"/>
        </w:rPr>
        <w:t xml:space="preserve"> measures the degree to which the dyad conforms to liberal norms by measuring overall levels of membership in IGOs, commitment to treaties held by the United Nations, levels of trade, and democratization.  </w:t>
      </w:r>
      <w:proofErr w:type="spellStart"/>
      <w:r w:rsidRPr="001255CA">
        <w:rPr>
          <w:sz w:val="24"/>
          <w:szCs w:val="24"/>
          <w:lang w:val="en-GB"/>
        </w:rPr>
        <w:t>StandRealismLowest</w:t>
      </w:r>
      <w:proofErr w:type="spellEnd"/>
      <w:r w:rsidRPr="001255CA">
        <w:rPr>
          <w:sz w:val="24"/>
          <w:szCs w:val="24"/>
          <w:lang w:val="en-GB"/>
        </w:rPr>
        <w:t xml:space="preserve"> measures the distribution of power across the dyad.  Threat is a simple sum of the Stand COI, </w:t>
      </w:r>
      <w:proofErr w:type="spellStart"/>
      <w:r w:rsidRPr="001255CA">
        <w:rPr>
          <w:sz w:val="24"/>
          <w:szCs w:val="24"/>
          <w:lang w:val="en-GB"/>
        </w:rPr>
        <w:t>StandLiberalisHighest</w:t>
      </w:r>
      <w:proofErr w:type="spellEnd"/>
      <w:r w:rsidRPr="001255CA">
        <w:rPr>
          <w:sz w:val="24"/>
          <w:szCs w:val="24"/>
          <w:lang w:val="en-GB"/>
        </w:rPr>
        <w:t xml:space="preserve">, and </w:t>
      </w:r>
      <w:proofErr w:type="spellStart"/>
      <w:r w:rsidRPr="001255CA">
        <w:rPr>
          <w:sz w:val="24"/>
          <w:szCs w:val="24"/>
          <w:lang w:val="en-GB"/>
        </w:rPr>
        <w:t>StandRealismLowest</w:t>
      </w:r>
      <w:proofErr w:type="spellEnd"/>
      <w:r w:rsidRPr="001255CA">
        <w:rPr>
          <w:sz w:val="24"/>
          <w:szCs w:val="24"/>
          <w:lang w:val="en-GB"/>
        </w:rPr>
        <w:t xml:space="preserve">. </w:t>
      </w:r>
      <w:r w:rsidRPr="001255CA">
        <w:rPr>
          <w:sz w:val="24"/>
          <w:szCs w:val="24"/>
          <w:lang w:val="en-GB"/>
        </w:rPr>
        <w:lastRenderedPageBreak/>
        <w:t>Below, a graph depicts historical trend in bilateral trade minus expected levels of bilateral trade based on a gravity model between the United States and one of its principal trading partners, China. After 1970 trade between the two countries was higher than a standard gravity model would predict, rising to over two standard deviations above the historic mean of all trade dyads by the early 2000s.</w:t>
      </w:r>
    </w:p>
    <w:p w14:paraId="311C0CAA" w14:textId="77777777" w:rsidR="0072227F" w:rsidRPr="001255CA" w:rsidRDefault="0072227F" w:rsidP="00E61F37">
      <w:pPr>
        <w:rPr>
          <w:rFonts w:cstheme="minorHAnsi"/>
          <w:sz w:val="24"/>
          <w:szCs w:val="24"/>
          <w:lang w:val="en-GB"/>
        </w:rPr>
      </w:pPr>
    </w:p>
    <w:p w14:paraId="1C1EA868" w14:textId="77777777" w:rsidR="00957F01" w:rsidRPr="001255CA" w:rsidRDefault="00957F01" w:rsidP="00E61F37">
      <w:pPr>
        <w:rPr>
          <w:rFonts w:cstheme="minorHAnsi"/>
          <w:sz w:val="24"/>
          <w:szCs w:val="24"/>
          <w:lang w:val="en-GB"/>
        </w:rPr>
      </w:pPr>
    </w:p>
    <w:p w14:paraId="5F2F5EAB" w14:textId="77777777" w:rsidR="00AC36A7" w:rsidRPr="001255CA" w:rsidRDefault="001D794E" w:rsidP="00E61F37">
      <w:pPr>
        <w:rPr>
          <w:rFonts w:cstheme="minorHAnsi"/>
          <w:sz w:val="24"/>
          <w:szCs w:val="24"/>
          <w:lang w:val="en-GB"/>
        </w:rPr>
      </w:pPr>
      <w:r w:rsidRPr="001255CA">
        <w:rPr>
          <w:rFonts w:cstheme="minorHAnsi"/>
          <w:sz w:val="24"/>
          <w:szCs w:val="24"/>
          <w:lang w:val="en-GB"/>
        </w:rPr>
        <w:t xml:space="preserve"> </w:t>
      </w:r>
      <w:r w:rsidR="00AC36A7" w:rsidRPr="001255CA">
        <w:rPr>
          <w:rFonts w:cstheme="minorHAnsi"/>
          <w:sz w:val="24"/>
          <w:szCs w:val="24"/>
          <w:lang w:val="en-GB"/>
        </w:rPr>
        <w:t xml:space="preserve">  </w:t>
      </w:r>
      <w:r w:rsidR="00730909" w:rsidRPr="001255CA">
        <w:rPr>
          <w:rFonts w:cstheme="minorHAnsi"/>
          <w:sz w:val="24"/>
          <w:szCs w:val="24"/>
          <w:lang w:val="en-GB"/>
        </w:rPr>
        <w:t xml:space="preserve">   </w:t>
      </w:r>
      <w:r w:rsidR="00AC36A7" w:rsidRPr="001255CA">
        <w:rPr>
          <w:rFonts w:cstheme="minorHAnsi"/>
          <w:sz w:val="24"/>
          <w:szCs w:val="24"/>
          <w:lang w:val="en-GB"/>
        </w:rPr>
        <w:t xml:space="preserve">     </w:t>
      </w:r>
      <w:r w:rsidR="00957F01" w:rsidRPr="001255CA">
        <w:rPr>
          <w:noProof/>
          <w:sz w:val="24"/>
          <w:szCs w:val="24"/>
        </w:rPr>
        <w:drawing>
          <wp:inline distT="0" distB="0" distL="0" distR="0" wp14:anchorId="58F76A2E" wp14:editId="26B15C0D">
            <wp:extent cx="6056416" cy="2351314"/>
            <wp:effectExtent l="0" t="0" r="190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srcRect l="-1835" b="5348"/>
                    <a:stretch/>
                  </pic:blipFill>
                  <pic:spPr bwMode="auto">
                    <a:xfrm>
                      <a:off x="0" y="0"/>
                      <a:ext cx="6052657" cy="2349855"/>
                    </a:xfrm>
                    <a:prstGeom prst="rect">
                      <a:avLst/>
                    </a:prstGeom>
                    <a:ln>
                      <a:noFill/>
                    </a:ln>
                    <a:extLst>
                      <a:ext uri="{53640926-AAD7-44d8-BBD7-CCE9431645EC}">
                        <a14:shadowObscured xmlns:a14="http://schemas.microsoft.com/office/drawing/2010/main"/>
                      </a:ext>
                    </a:extLst>
                  </pic:spPr>
                </pic:pic>
              </a:graphicData>
            </a:graphic>
          </wp:inline>
        </w:drawing>
      </w:r>
    </w:p>
    <w:p w14:paraId="374FAB80" w14:textId="77777777" w:rsidR="007E6158" w:rsidRPr="001255CA" w:rsidRDefault="001D794E">
      <w:pPr>
        <w:rPr>
          <w:rFonts w:ascii="Times New Roman" w:hAnsi="Times New Roman" w:cs="Times New Roman"/>
          <w:b/>
          <w:i/>
          <w:sz w:val="24"/>
          <w:szCs w:val="24"/>
        </w:rPr>
      </w:pPr>
      <w:r w:rsidRPr="001255CA">
        <w:rPr>
          <w:rFonts w:ascii="Times New Roman" w:hAnsi="Times New Roman" w:cs="Times New Roman"/>
          <w:b/>
          <w:i/>
          <w:sz w:val="24"/>
          <w:szCs w:val="24"/>
        </w:rPr>
        <w:t>Dyadic Conflict Display</w:t>
      </w:r>
      <w:r w:rsidR="007361F5" w:rsidRPr="001255CA">
        <w:rPr>
          <w:rFonts w:ascii="Times New Roman" w:hAnsi="Times New Roman" w:cs="Times New Roman"/>
          <w:b/>
          <w:i/>
          <w:sz w:val="24"/>
          <w:szCs w:val="24"/>
        </w:rPr>
        <w:t xml:space="preserve"> Form</w:t>
      </w:r>
      <w:r w:rsidR="002E41F5" w:rsidRPr="001255CA">
        <w:rPr>
          <w:rFonts w:ascii="Times New Roman" w:hAnsi="Times New Roman" w:cs="Times New Roman"/>
          <w:b/>
          <w:i/>
          <w:sz w:val="24"/>
          <w:szCs w:val="24"/>
        </w:rPr>
        <w:t>, Trade Between the U.S. and China</w:t>
      </w:r>
      <w:r w:rsidR="007E6158" w:rsidRPr="001255CA">
        <w:rPr>
          <w:rFonts w:ascii="Times New Roman" w:hAnsi="Times New Roman" w:cs="Times New Roman"/>
          <w:b/>
          <w:i/>
          <w:sz w:val="24"/>
          <w:szCs w:val="24"/>
        </w:rPr>
        <w:br w:type="page"/>
      </w:r>
    </w:p>
    <w:p w14:paraId="06731E20" w14:textId="77777777" w:rsidR="007E34B6" w:rsidRPr="001255CA" w:rsidRDefault="007E34B6" w:rsidP="00BC1C07">
      <w:pPr>
        <w:pStyle w:val="Heading1"/>
        <w:rPr>
          <w:rFonts w:asciiTheme="minorHAnsi" w:eastAsia="Times New Roman" w:hAnsiTheme="minorHAnsi" w:cstheme="minorHAnsi"/>
          <w:sz w:val="24"/>
          <w:szCs w:val="24"/>
        </w:rPr>
      </w:pPr>
      <w:bookmarkStart w:id="21" w:name="_Toc423093751"/>
      <w:r w:rsidRPr="001255CA">
        <w:rPr>
          <w:rFonts w:asciiTheme="minorHAnsi" w:eastAsia="Times New Roman" w:hAnsiTheme="minorHAnsi" w:cstheme="minorHAnsi"/>
          <w:sz w:val="24"/>
          <w:szCs w:val="24"/>
        </w:rPr>
        <w:lastRenderedPageBreak/>
        <w:t>Display Analysis</w:t>
      </w:r>
      <w:bookmarkEnd w:id="21"/>
      <w:r w:rsidRPr="001255CA">
        <w:rPr>
          <w:rFonts w:asciiTheme="minorHAnsi" w:eastAsia="Times New Roman" w:hAnsiTheme="minorHAnsi" w:cstheme="minorHAnsi"/>
          <w:sz w:val="24"/>
          <w:szCs w:val="24"/>
        </w:rPr>
        <w:t xml:space="preserve"> </w:t>
      </w:r>
    </w:p>
    <w:p w14:paraId="09577630" w14:textId="77777777" w:rsidR="00654B72" w:rsidRPr="001255CA" w:rsidRDefault="00654B72" w:rsidP="00654B72">
      <w:pPr>
        <w:rPr>
          <w:rStyle w:val="Emphasis"/>
          <w:rFonts w:cstheme="minorHAnsi"/>
          <w:b/>
          <w:i w:val="0"/>
          <w:iCs w:val="0"/>
          <w:color w:val="4F81BD" w:themeColor="accent1"/>
          <w:sz w:val="24"/>
          <w:szCs w:val="24"/>
        </w:rPr>
      </w:pPr>
      <w:r w:rsidRPr="001255CA">
        <w:rPr>
          <w:rStyle w:val="Emphasis"/>
          <w:rFonts w:cstheme="minorHAnsi"/>
          <w:b/>
          <w:color w:val="4F81BD" w:themeColor="accent1"/>
          <w:sz w:val="24"/>
          <w:szCs w:val="24"/>
        </w:rPr>
        <w:t>Where do we seem to be going?</w:t>
      </w:r>
    </w:p>
    <w:p w14:paraId="7B5DCAA1" w14:textId="77777777" w:rsidR="00601493" w:rsidRPr="001255CA" w:rsidRDefault="00601493" w:rsidP="00683BEF">
      <w:pPr>
        <w:rPr>
          <w:b/>
          <w:sz w:val="24"/>
          <w:szCs w:val="24"/>
        </w:rPr>
      </w:pPr>
      <w:r w:rsidRPr="001255CA">
        <w:rPr>
          <w:b/>
          <w:sz w:val="24"/>
          <w:szCs w:val="24"/>
        </w:rPr>
        <w:t>Objectives</w:t>
      </w:r>
    </w:p>
    <w:p w14:paraId="58336F5C" w14:textId="77777777" w:rsidR="00601493" w:rsidRPr="001255CA" w:rsidRDefault="003A6100" w:rsidP="00260F75">
      <w:pPr>
        <w:pStyle w:val="ListParagraph"/>
        <w:tabs>
          <w:tab w:val="left" w:pos="0"/>
        </w:tabs>
        <w:ind w:hanging="720"/>
        <w:rPr>
          <w:rFonts w:cstheme="minorHAnsi"/>
          <w:sz w:val="24"/>
          <w:szCs w:val="24"/>
        </w:rPr>
      </w:pPr>
      <w:r w:rsidRPr="001255CA">
        <w:rPr>
          <w:rFonts w:cstheme="minorHAnsi"/>
          <w:sz w:val="24"/>
          <w:szCs w:val="24"/>
        </w:rPr>
        <w:t>In this section of the training manual, u</w:t>
      </w:r>
      <w:r w:rsidR="00601493" w:rsidRPr="001255CA">
        <w:rPr>
          <w:rFonts w:cstheme="minorHAnsi"/>
          <w:sz w:val="24"/>
          <w:szCs w:val="24"/>
        </w:rPr>
        <w:t>sers will</w:t>
      </w:r>
      <w:r w:rsidRPr="001255CA">
        <w:rPr>
          <w:rFonts w:cstheme="minorHAnsi"/>
          <w:sz w:val="24"/>
          <w:szCs w:val="24"/>
        </w:rPr>
        <w:t xml:space="preserve"> learn how to</w:t>
      </w:r>
      <w:r w:rsidR="00260F75" w:rsidRPr="001255CA">
        <w:rPr>
          <w:rFonts w:cstheme="minorHAnsi"/>
          <w:sz w:val="24"/>
          <w:szCs w:val="24"/>
        </w:rPr>
        <w:t>:</w:t>
      </w:r>
    </w:p>
    <w:p w14:paraId="4843F36A" w14:textId="77777777" w:rsidR="00260F75" w:rsidRPr="001255CA" w:rsidRDefault="00260F75" w:rsidP="00260F75">
      <w:pPr>
        <w:pStyle w:val="ListParagraph"/>
        <w:tabs>
          <w:tab w:val="left" w:pos="0"/>
        </w:tabs>
        <w:ind w:hanging="720"/>
        <w:rPr>
          <w:rFonts w:cstheme="minorHAnsi"/>
          <w:sz w:val="24"/>
          <w:szCs w:val="24"/>
        </w:rPr>
      </w:pPr>
    </w:p>
    <w:p w14:paraId="71DDFEEC" w14:textId="77777777" w:rsidR="00601493" w:rsidRPr="001255CA" w:rsidRDefault="00601493" w:rsidP="005F74C2">
      <w:pPr>
        <w:pStyle w:val="ListParagraph"/>
        <w:numPr>
          <w:ilvl w:val="1"/>
          <w:numId w:val="10"/>
        </w:numPr>
        <w:rPr>
          <w:rFonts w:cstheme="minorHAnsi"/>
          <w:sz w:val="24"/>
          <w:szCs w:val="24"/>
        </w:rPr>
      </w:pPr>
      <w:r w:rsidRPr="001255CA">
        <w:rPr>
          <w:rFonts w:cstheme="minorHAnsi"/>
          <w:sz w:val="24"/>
          <w:szCs w:val="24"/>
        </w:rPr>
        <w:t xml:space="preserve">display </w:t>
      </w:r>
      <w:r w:rsidR="003A6100" w:rsidRPr="001255CA">
        <w:rPr>
          <w:rFonts w:cstheme="minorHAnsi"/>
          <w:sz w:val="24"/>
          <w:szCs w:val="24"/>
        </w:rPr>
        <w:t>forecast</w:t>
      </w:r>
      <w:r w:rsidRPr="001255CA">
        <w:rPr>
          <w:rFonts w:cstheme="minorHAnsi"/>
          <w:sz w:val="24"/>
          <w:szCs w:val="24"/>
        </w:rPr>
        <w:t xml:space="preserve"> variable</w:t>
      </w:r>
      <w:r w:rsidR="003A6100" w:rsidRPr="001255CA">
        <w:rPr>
          <w:rFonts w:cstheme="minorHAnsi"/>
          <w:sz w:val="24"/>
          <w:szCs w:val="24"/>
        </w:rPr>
        <w:t>s</w:t>
      </w:r>
      <w:r w:rsidRPr="001255CA">
        <w:rPr>
          <w:rFonts w:cstheme="minorHAnsi"/>
          <w:sz w:val="24"/>
          <w:szCs w:val="24"/>
        </w:rPr>
        <w:t xml:space="preserve"> for any country</w:t>
      </w:r>
      <w:r w:rsidR="00F76374" w:rsidRPr="001255CA">
        <w:rPr>
          <w:rFonts w:cstheme="minorHAnsi"/>
          <w:sz w:val="24"/>
          <w:szCs w:val="24"/>
        </w:rPr>
        <w:t>/</w:t>
      </w:r>
      <w:r w:rsidRPr="001255CA">
        <w:rPr>
          <w:rFonts w:cstheme="minorHAnsi"/>
          <w:sz w:val="24"/>
          <w:szCs w:val="24"/>
        </w:rPr>
        <w:t>region or group</w:t>
      </w:r>
    </w:p>
    <w:p w14:paraId="6C89A6A2" w14:textId="77777777" w:rsidR="00601493" w:rsidRPr="001255CA" w:rsidRDefault="008A77F5" w:rsidP="005F74C2">
      <w:pPr>
        <w:pStyle w:val="ListParagraph"/>
        <w:numPr>
          <w:ilvl w:val="1"/>
          <w:numId w:val="10"/>
        </w:numPr>
        <w:rPr>
          <w:rFonts w:cstheme="minorHAnsi"/>
          <w:sz w:val="24"/>
          <w:szCs w:val="24"/>
        </w:rPr>
      </w:pPr>
      <w:r w:rsidRPr="001255CA">
        <w:rPr>
          <w:rFonts w:cstheme="minorHAnsi"/>
          <w:sz w:val="24"/>
          <w:szCs w:val="24"/>
        </w:rPr>
        <w:t xml:space="preserve">navigate  </w:t>
      </w:r>
      <w:r w:rsidR="00101E8B" w:rsidRPr="001255CA">
        <w:rPr>
          <w:rFonts w:cstheme="minorHAnsi"/>
          <w:sz w:val="24"/>
          <w:szCs w:val="24"/>
        </w:rPr>
        <w:t>several</w:t>
      </w:r>
      <w:r w:rsidR="00601493" w:rsidRPr="001255CA">
        <w:rPr>
          <w:rFonts w:cstheme="minorHAnsi"/>
          <w:sz w:val="24"/>
          <w:szCs w:val="24"/>
        </w:rPr>
        <w:t xml:space="preserve"> specialized displays</w:t>
      </w:r>
    </w:p>
    <w:p w14:paraId="77CA7B47" w14:textId="77777777" w:rsidR="00601493" w:rsidRPr="001255CA" w:rsidRDefault="00101E8B" w:rsidP="005F74C2">
      <w:pPr>
        <w:pStyle w:val="ListParagraph"/>
        <w:numPr>
          <w:ilvl w:val="1"/>
          <w:numId w:val="10"/>
        </w:numPr>
        <w:rPr>
          <w:rFonts w:cstheme="minorHAnsi"/>
          <w:sz w:val="24"/>
          <w:szCs w:val="24"/>
        </w:rPr>
      </w:pPr>
      <w:r w:rsidRPr="001255CA">
        <w:rPr>
          <w:rFonts w:cstheme="minorHAnsi"/>
          <w:sz w:val="24"/>
          <w:szCs w:val="24"/>
        </w:rPr>
        <w:t xml:space="preserve">use </w:t>
      </w:r>
      <w:r w:rsidR="00601493" w:rsidRPr="001255CA">
        <w:rPr>
          <w:rFonts w:cstheme="minorHAnsi"/>
          <w:sz w:val="24"/>
          <w:szCs w:val="24"/>
        </w:rPr>
        <w:t xml:space="preserve">the </w:t>
      </w:r>
      <w:r w:rsidR="008331EB" w:rsidRPr="001255CA">
        <w:rPr>
          <w:rFonts w:cstheme="minorHAnsi"/>
          <w:sz w:val="24"/>
          <w:szCs w:val="24"/>
        </w:rPr>
        <w:t xml:space="preserve">IFs </w:t>
      </w:r>
      <w:r w:rsidR="00601493" w:rsidRPr="001255CA">
        <w:rPr>
          <w:rFonts w:cstheme="minorHAnsi"/>
          <w:sz w:val="24"/>
          <w:szCs w:val="24"/>
        </w:rPr>
        <w:t xml:space="preserve">Help System </w:t>
      </w:r>
      <w:r w:rsidR="00412EB3" w:rsidRPr="001255CA">
        <w:rPr>
          <w:rFonts w:cstheme="minorHAnsi"/>
          <w:sz w:val="24"/>
          <w:szCs w:val="24"/>
        </w:rPr>
        <w:t>as a supplementary resource</w:t>
      </w:r>
    </w:p>
    <w:p w14:paraId="2DE83852" w14:textId="77777777" w:rsidR="00601493" w:rsidRPr="001255CA" w:rsidRDefault="00101E8B" w:rsidP="005F74C2">
      <w:pPr>
        <w:pStyle w:val="ListParagraph"/>
        <w:numPr>
          <w:ilvl w:val="1"/>
          <w:numId w:val="10"/>
        </w:numPr>
        <w:rPr>
          <w:rFonts w:cstheme="minorHAnsi"/>
          <w:sz w:val="24"/>
          <w:szCs w:val="24"/>
        </w:rPr>
      </w:pPr>
      <w:r w:rsidRPr="001255CA">
        <w:rPr>
          <w:rFonts w:cstheme="minorHAnsi"/>
          <w:sz w:val="24"/>
          <w:szCs w:val="24"/>
        </w:rPr>
        <w:t>i</w:t>
      </w:r>
      <w:r w:rsidR="00601493" w:rsidRPr="001255CA">
        <w:rPr>
          <w:rFonts w:cstheme="minorHAnsi"/>
          <w:sz w:val="24"/>
          <w:szCs w:val="24"/>
        </w:rPr>
        <w:t>dentify connections between variables within the model</w:t>
      </w:r>
    </w:p>
    <w:p w14:paraId="40C5806C" w14:textId="77777777" w:rsidR="00601493" w:rsidRPr="001255CA" w:rsidRDefault="00101E8B" w:rsidP="005F74C2">
      <w:pPr>
        <w:pStyle w:val="ListParagraph"/>
        <w:numPr>
          <w:ilvl w:val="1"/>
          <w:numId w:val="10"/>
        </w:numPr>
        <w:rPr>
          <w:rFonts w:cstheme="minorHAnsi"/>
          <w:sz w:val="24"/>
          <w:szCs w:val="24"/>
        </w:rPr>
      </w:pPr>
      <w:r w:rsidRPr="001255CA">
        <w:rPr>
          <w:rFonts w:cstheme="minorHAnsi"/>
          <w:sz w:val="24"/>
          <w:szCs w:val="24"/>
        </w:rPr>
        <w:t>e</w:t>
      </w:r>
      <w:r w:rsidR="00FD10E7" w:rsidRPr="001255CA">
        <w:rPr>
          <w:rFonts w:cstheme="minorHAnsi"/>
          <w:sz w:val="24"/>
          <w:szCs w:val="24"/>
        </w:rPr>
        <w:t xml:space="preserve">xport forecasts and historical </w:t>
      </w:r>
      <w:r w:rsidR="00601493" w:rsidRPr="001255CA">
        <w:rPr>
          <w:rFonts w:cstheme="minorHAnsi"/>
          <w:sz w:val="24"/>
          <w:szCs w:val="24"/>
        </w:rPr>
        <w:t>data for manipulation in other software packages</w:t>
      </w:r>
    </w:p>
    <w:p w14:paraId="73DC98E1" w14:textId="77777777" w:rsidR="00B45E32" w:rsidRPr="001255CA" w:rsidRDefault="00B45E32" w:rsidP="00B45E32">
      <w:pPr>
        <w:rPr>
          <w:rFonts w:cstheme="minorHAnsi"/>
          <w:sz w:val="24"/>
          <w:szCs w:val="24"/>
        </w:rPr>
      </w:pPr>
    </w:p>
    <w:p w14:paraId="70E1F449" w14:textId="77777777" w:rsidR="00B45E32" w:rsidRPr="001255CA" w:rsidRDefault="00B45E32" w:rsidP="00B45E32">
      <w:pPr>
        <w:rPr>
          <w:rFonts w:cstheme="minorHAnsi"/>
          <w:sz w:val="24"/>
          <w:szCs w:val="24"/>
        </w:rPr>
      </w:pPr>
      <w:r w:rsidRPr="001255CA">
        <w:rPr>
          <w:rFonts w:cstheme="minorHAnsi"/>
          <w:sz w:val="24"/>
          <w:szCs w:val="24"/>
        </w:rPr>
        <w:t xml:space="preserve">From the </w:t>
      </w:r>
      <w:r w:rsidR="00C34217" w:rsidRPr="001255CA">
        <w:rPr>
          <w:rFonts w:cstheme="minorHAnsi"/>
          <w:sz w:val="24"/>
          <w:szCs w:val="24"/>
        </w:rPr>
        <w:t>IFs home screen</w:t>
      </w:r>
      <w:r w:rsidRPr="001255CA">
        <w:rPr>
          <w:rFonts w:cstheme="minorHAnsi"/>
          <w:sz w:val="24"/>
          <w:szCs w:val="24"/>
        </w:rPr>
        <w:t xml:space="preserve">, select Display. The subsequent drop-down menu includes links to </w:t>
      </w:r>
      <w:r w:rsidR="00412EB3" w:rsidRPr="001255CA">
        <w:rPr>
          <w:rFonts w:cstheme="minorHAnsi"/>
          <w:sz w:val="24"/>
          <w:szCs w:val="24"/>
        </w:rPr>
        <w:t xml:space="preserve">a wide range of tools, used to visualize IFs </w:t>
      </w:r>
      <w:r w:rsidR="009F18C5" w:rsidRPr="001255CA">
        <w:rPr>
          <w:rFonts w:cstheme="minorHAnsi"/>
          <w:sz w:val="24"/>
          <w:szCs w:val="24"/>
        </w:rPr>
        <w:t xml:space="preserve">historical </w:t>
      </w:r>
      <w:r w:rsidR="00412EB3" w:rsidRPr="001255CA">
        <w:rPr>
          <w:rFonts w:cstheme="minorHAnsi"/>
          <w:sz w:val="24"/>
          <w:szCs w:val="24"/>
        </w:rPr>
        <w:t xml:space="preserve">data and forecasts. </w:t>
      </w:r>
      <w:r w:rsidRPr="001255CA">
        <w:rPr>
          <w:rFonts w:cstheme="minorHAnsi"/>
          <w:sz w:val="24"/>
          <w:szCs w:val="24"/>
        </w:rPr>
        <w:t xml:space="preserve">The five Display </w:t>
      </w:r>
      <w:r w:rsidR="00F76374" w:rsidRPr="001255CA">
        <w:rPr>
          <w:rFonts w:cstheme="minorHAnsi"/>
          <w:sz w:val="24"/>
          <w:szCs w:val="24"/>
        </w:rPr>
        <w:t xml:space="preserve">menu </w:t>
      </w:r>
      <w:r w:rsidR="00FD10E7" w:rsidRPr="001255CA">
        <w:rPr>
          <w:rFonts w:cstheme="minorHAnsi"/>
          <w:sz w:val="24"/>
          <w:szCs w:val="24"/>
        </w:rPr>
        <w:t>sub-</w:t>
      </w:r>
      <w:r w:rsidRPr="001255CA">
        <w:rPr>
          <w:rFonts w:cstheme="minorHAnsi"/>
          <w:sz w:val="24"/>
          <w:szCs w:val="24"/>
        </w:rPr>
        <w:t xml:space="preserve">options are: </w:t>
      </w:r>
    </w:p>
    <w:p w14:paraId="27657ACC" w14:textId="77777777" w:rsidR="00B45E32" w:rsidRPr="001255CA" w:rsidRDefault="00B45E32" w:rsidP="00563AF9">
      <w:pPr>
        <w:pStyle w:val="ListBullet"/>
        <w:numPr>
          <w:ilvl w:val="0"/>
          <w:numId w:val="0"/>
        </w:numPr>
        <w:ind w:left="720"/>
        <w:rPr>
          <w:rFonts w:cstheme="minorHAnsi"/>
          <w:sz w:val="24"/>
          <w:szCs w:val="24"/>
        </w:rPr>
      </w:pPr>
    </w:p>
    <w:p w14:paraId="7B24BBB2" w14:textId="77777777" w:rsidR="00412EB3" w:rsidRPr="001255CA" w:rsidRDefault="00412EB3" w:rsidP="00412EB3">
      <w:pPr>
        <w:pStyle w:val="ListParagraph"/>
        <w:numPr>
          <w:ilvl w:val="1"/>
          <w:numId w:val="10"/>
        </w:numPr>
        <w:rPr>
          <w:rFonts w:cstheme="minorHAnsi"/>
          <w:sz w:val="24"/>
          <w:szCs w:val="24"/>
        </w:rPr>
      </w:pPr>
      <w:r w:rsidRPr="001255CA">
        <w:rPr>
          <w:rFonts w:cstheme="minorHAnsi"/>
          <w:sz w:val="24"/>
          <w:szCs w:val="24"/>
        </w:rPr>
        <w:t>Flexible Display</w:t>
      </w:r>
    </w:p>
    <w:p w14:paraId="4B41A8D4" w14:textId="77777777" w:rsidR="00412EB3" w:rsidRPr="001255CA" w:rsidRDefault="00C34217" w:rsidP="00412EB3">
      <w:pPr>
        <w:pStyle w:val="ListParagraph"/>
        <w:numPr>
          <w:ilvl w:val="1"/>
          <w:numId w:val="10"/>
        </w:numPr>
        <w:rPr>
          <w:rFonts w:cstheme="minorHAnsi"/>
          <w:sz w:val="24"/>
          <w:szCs w:val="24"/>
        </w:rPr>
      </w:pPr>
      <w:r w:rsidRPr="001255CA">
        <w:rPr>
          <w:rFonts w:cstheme="minorHAnsi"/>
          <w:sz w:val="24"/>
          <w:szCs w:val="24"/>
        </w:rPr>
        <w:t>Geographically-f</w:t>
      </w:r>
      <w:r w:rsidR="00412EB3" w:rsidRPr="001255CA">
        <w:rPr>
          <w:rFonts w:cstheme="minorHAnsi"/>
          <w:sz w:val="24"/>
          <w:szCs w:val="24"/>
        </w:rPr>
        <w:t>ixed Display</w:t>
      </w:r>
    </w:p>
    <w:p w14:paraId="30F6AEF3" w14:textId="77777777" w:rsidR="00412EB3" w:rsidRPr="001255CA" w:rsidRDefault="00412EB3" w:rsidP="00412EB3">
      <w:pPr>
        <w:pStyle w:val="ListParagraph"/>
        <w:numPr>
          <w:ilvl w:val="1"/>
          <w:numId w:val="10"/>
        </w:numPr>
        <w:rPr>
          <w:rFonts w:cstheme="minorHAnsi"/>
          <w:sz w:val="24"/>
          <w:szCs w:val="24"/>
        </w:rPr>
      </w:pPr>
      <w:r w:rsidRPr="001255CA">
        <w:rPr>
          <w:rFonts w:cstheme="minorHAnsi"/>
          <w:sz w:val="24"/>
          <w:szCs w:val="24"/>
        </w:rPr>
        <w:t xml:space="preserve">Basic Display For Countries </w:t>
      </w:r>
    </w:p>
    <w:p w14:paraId="02A26344" w14:textId="77777777" w:rsidR="00412EB3" w:rsidRPr="001255CA" w:rsidRDefault="00412EB3" w:rsidP="00412EB3">
      <w:pPr>
        <w:pStyle w:val="ListParagraph"/>
        <w:numPr>
          <w:ilvl w:val="1"/>
          <w:numId w:val="10"/>
        </w:numPr>
        <w:rPr>
          <w:rFonts w:cstheme="minorHAnsi"/>
          <w:sz w:val="24"/>
          <w:szCs w:val="24"/>
        </w:rPr>
      </w:pPr>
      <w:r w:rsidRPr="001255CA">
        <w:rPr>
          <w:rFonts w:cstheme="minorHAnsi"/>
          <w:sz w:val="24"/>
          <w:szCs w:val="24"/>
        </w:rPr>
        <w:t>Specialized Display For Issues</w:t>
      </w:r>
    </w:p>
    <w:p w14:paraId="2AC6EA04" w14:textId="77777777" w:rsidR="00412EB3" w:rsidRPr="001255CA" w:rsidRDefault="00412EB3" w:rsidP="00563AF9">
      <w:pPr>
        <w:pStyle w:val="ListParagraph"/>
        <w:numPr>
          <w:ilvl w:val="1"/>
          <w:numId w:val="10"/>
        </w:numPr>
        <w:rPr>
          <w:rFonts w:cstheme="minorHAnsi"/>
          <w:sz w:val="24"/>
          <w:szCs w:val="24"/>
        </w:rPr>
      </w:pPr>
      <w:r w:rsidRPr="001255CA">
        <w:rPr>
          <w:rFonts w:cstheme="minorHAnsi"/>
          <w:sz w:val="24"/>
          <w:szCs w:val="24"/>
        </w:rPr>
        <w:t>Self-Managed Display</w:t>
      </w:r>
      <w:r w:rsidR="009F18C5" w:rsidRPr="001255CA">
        <w:rPr>
          <w:rFonts w:cstheme="minorHAnsi"/>
          <w:sz w:val="24"/>
          <w:szCs w:val="24"/>
        </w:rPr>
        <w:t xml:space="preserve"> (Complete Flexibility)</w:t>
      </w:r>
    </w:p>
    <w:p w14:paraId="2C0C6BC8" w14:textId="77777777" w:rsidR="00B45E32" w:rsidRPr="001255CA" w:rsidRDefault="00B45E32" w:rsidP="00B45E32">
      <w:pPr>
        <w:rPr>
          <w:rFonts w:cstheme="minorHAnsi"/>
          <w:sz w:val="24"/>
          <w:szCs w:val="24"/>
        </w:rPr>
      </w:pPr>
    </w:p>
    <w:p w14:paraId="738F9758" w14:textId="77777777" w:rsidR="00B45E32" w:rsidRPr="001255CA" w:rsidRDefault="00B45E32" w:rsidP="00B45E32">
      <w:pPr>
        <w:rPr>
          <w:rFonts w:cstheme="minorHAnsi"/>
          <w:sz w:val="24"/>
          <w:szCs w:val="24"/>
        </w:rPr>
      </w:pPr>
      <w:r w:rsidRPr="001255CA">
        <w:rPr>
          <w:rFonts w:cstheme="minorHAnsi"/>
          <w:sz w:val="24"/>
          <w:szCs w:val="24"/>
        </w:rPr>
        <w:lastRenderedPageBreak/>
        <w:t xml:space="preserve">           </w:t>
      </w:r>
      <w:r w:rsidRPr="001255CA">
        <w:rPr>
          <w:noProof/>
          <w:sz w:val="24"/>
          <w:szCs w:val="24"/>
        </w:rPr>
        <w:drawing>
          <wp:inline distT="0" distB="0" distL="0" distR="0" wp14:anchorId="7D25236E" wp14:editId="14CD2275">
            <wp:extent cx="6038193" cy="3153104"/>
            <wp:effectExtent l="0" t="0" r="127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l="-1591" r="-1" b="5634"/>
                    <a:stretch/>
                  </pic:blipFill>
                  <pic:spPr bwMode="auto">
                    <a:xfrm>
                      <a:off x="0" y="0"/>
                      <a:ext cx="6038193" cy="3153104"/>
                    </a:xfrm>
                    <a:prstGeom prst="rect">
                      <a:avLst/>
                    </a:prstGeom>
                    <a:ln>
                      <a:noFill/>
                    </a:ln>
                    <a:extLst>
                      <a:ext uri="{53640926-AAD7-44d8-BBD7-CCE9431645EC}">
                        <a14:shadowObscured xmlns:a14="http://schemas.microsoft.com/office/drawing/2010/main"/>
                      </a:ext>
                    </a:extLst>
                  </pic:spPr>
                </pic:pic>
              </a:graphicData>
            </a:graphic>
          </wp:inline>
        </w:drawing>
      </w:r>
    </w:p>
    <w:p w14:paraId="66ADF3F1" w14:textId="77777777" w:rsidR="003A6100" w:rsidRPr="001255CA" w:rsidRDefault="003A6100" w:rsidP="00A051B2">
      <w:pPr>
        <w:rPr>
          <w:rFonts w:ascii="Times New Roman" w:hAnsi="Times New Roman" w:cs="Times New Roman"/>
          <w:b/>
          <w:i/>
          <w:sz w:val="24"/>
          <w:szCs w:val="24"/>
        </w:rPr>
      </w:pPr>
      <w:r w:rsidRPr="001255CA">
        <w:rPr>
          <w:rFonts w:ascii="Times New Roman" w:hAnsi="Times New Roman" w:cs="Times New Roman"/>
          <w:b/>
          <w:i/>
          <w:sz w:val="24"/>
          <w:szCs w:val="24"/>
        </w:rPr>
        <w:t>IFs Home Screen: Display Menu</w:t>
      </w:r>
    </w:p>
    <w:p w14:paraId="3A7450D3" w14:textId="77777777" w:rsidR="007E6158" w:rsidRPr="001255CA" w:rsidRDefault="007E6158">
      <w:pPr>
        <w:rPr>
          <w:rFonts w:cstheme="minorHAnsi"/>
          <w:sz w:val="24"/>
          <w:szCs w:val="24"/>
        </w:rPr>
      </w:pPr>
      <w:r w:rsidRPr="001255CA">
        <w:rPr>
          <w:rFonts w:cstheme="minorHAnsi"/>
          <w:sz w:val="24"/>
          <w:szCs w:val="24"/>
        </w:rPr>
        <w:br w:type="page"/>
      </w:r>
    </w:p>
    <w:p w14:paraId="1B4D7430" w14:textId="77777777" w:rsidR="00CD570F" w:rsidRPr="001255CA" w:rsidRDefault="00CD570F" w:rsidP="00CD570F">
      <w:pPr>
        <w:pStyle w:val="BodyText"/>
        <w:rPr>
          <w:szCs w:val="24"/>
        </w:rPr>
      </w:pPr>
    </w:p>
    <w:p w14:paraId="056F1E7F" w14:textId="77777777" w:rsidR="00601493" w:rsidRPr="001255CA" w:rsidRDefault="00601493" w:rsidP="00A051B2">
      <w:pPr>
        <w:pStyle w:val="Heading2"/>
        <w:rPr>
          <w:sz w:val="24"/>
          <w:szCs w:val="24"/>
        </w:rPr>
      </w:pPr>
      <w:bookmarkStart w:id="22" w:name="_Toc423093752"/>
      <w:r w:rsidRPr="001255CA">
        <w:rPr>
          <w:sz w:val="24"/>
          <w:szCs w:val="24"/>
        </w:rPr>
        <w:t>Introduction</w:t>
      </w:r>
      <w:bookmarkEnd w:id="22"/>
    </w:p>
    <w:p w14:paraId="12F1A570" w14:textId="77777777" w:rsidR="00591EBB" w:rsidRPr="001255CA" w:rsidRDefault="005A6340" w:rsidP="00591EBB">
      <w:pPr>
        <w:rPr>
          <w:rFonts w:cstheme="minorHAnsi"/>
          <w:sz w:val="24"/>
          <w:szCs w:val="24"/>
        </w:rPr>
      </w:pPr>
      <w:r w:rsidRPr="001255CA">
        <w:rPr>
          <w:rFonts w:cstheme="minorHAnsi"/>
          <w:sz w:val="24"/>
          <w:szCs w:val="24"/>
        </w:rPr>
        <w:t xml:space="preserve">The </w:t>
      </w:r>
      <w:r w:rsidR="00E61F37" w:rsidRPr="001255CA">
        <w:rPr>
          <w:rFonts w:cstheme="minorHAnsi"/>
          <w:sz w:val="24"/>
          <w:szCs w:val="24"/>
        </w:rPr>
        <w:t>International Futures</w:t>
      </w:r>
      <w:r w:rsidR="00591EBB" w:rsidRPr="001255CA">
        <w:rPr>
          <w:rFonts w:cstheme="minorHAnsi"/>
          <w:sz w:val="24"/>
          <w:szCs w:val="24"/>
        </w:rPr>
        <w:t xml:space="preserve"> (IFs)</w:t>
      </w:r>
      <w:r w:rsidRPr="001255CA">
        <w:rPr>
          <w:rFonts w:cstheme="minorHAnsi"/>
          <w:sz w:val="24"/>
          <w:szCs w:val="24"/>
        </w:rPr>
        <w:t xml:space="preserve"> model</w:t>
      </w:r>
      <w:r w:rsidR="00E61F37" w:rsidRPr="001255CA">
        <w:rPr>
          <w:rFonts w:cstheme="minorHAnsi"/>
          <w:sz w:val="24"/>
          <w:szCs w:val="24"/>
        </w:rPr>
        <w:t xml:space="preserve"> comes pre-loaded with a </w:t>
      </w:r>
      <w:r w:rsidR="004B1DE0" w:rsidRPr="001255CA">
        <w:rPr>
          <w:rFonts w:cstheme="minorHAnsi"/>
          <w:sz w:val="24"/>
          <w:szCs w:val="24"/>
        </w:rPr>
        <w:t>B</w:t>
      </w:r>
      <w:r w:rsidR="00E61F37" w:rsidRPr="001255CA">
        <w:rPr>
          <w:rFonts w:cstheme="minorHAnsi"/>
          <w:sz w:val="24"/>
          <w:szCs w:val="24"/>
        </w:rPr>
        <w:t xml:space="preserve">ase </w:t>
      </w:r>
      <w:r w:rsidR="004B1DE0" w:rsidRPr="001255CA">
        <w:rPr>
          <w:rFonts w:cstheme="minorHAnsi"/>
          <w:sz w:val="24"/>
          <w:szCs w:val="24"/>
        </w:rPr>
        <w:t>C</w:t>
      </w:r>
      <w:r w:rsidR="00E61F37" w:rsidRPr="001255CA">
        <w:rPr>
          <w:rFonts w:cstheme="minorHAnsi"/>
          <w:sz w:val="24"/>
          <w:szCs w:val="24"/>
        </w:rPr>
        <w:t>ase scenario</w:t>
      </w:r>
      <w:r w:rsidR="00CD7FA6" w:rsidRPr="001255CA">
        <w:rPr>
          <w:rFonts w:cstheme="minorHAnsi"/>
          <w:sz w:val="24"/>
          <w:szCs w:val="24"/>
        </w:rPr>
        <w:t xml:space="preserve">—saved </w:t>
      </w:r>
      <w:r w:rsidR="00E61F37" w:rsidRPr="001255CA">
        <w:rPr>
          <w:rFonts w:cstheme="minorHAnsi"/>
          <w:sz w:val="24"/>
          <w:szCs w:val="24"/>
        </w:rPr>
        <w:t xml:space="preserve">as a </w:t>
      </w:r>
      <w:r w:rsidR="00B7130F" w:rsidRPr="001255CA">
        <w:rPr>
          <w:rFonts w:cstheme="minorHAnsi"/>
          <w:sz w:val="24"/>
          <w:szCs w:val="24"/>
        </w:rPr>
        <w:t>r</w:t>
      </w:r>
      <w:r w:rsidR="00E61F37" w:rsidRPr="001255CA">
        <w:rPr>
          <w:rFonts w:cstheme="minorHAnsi"/>
          <w:sz w:val="24"/>
          <w:szCs w:val="24"/>
        </w:rPr>
        <w:t xml:space="preserve">un </w:t>
      </w:r>
      <w:r w:rsidR="00B7130F" w:rsidRPr="001255CA">
        <w:rPr>
          <w:rFonts w:cstheme="minorHAnsi"/>
          <w:sz w:val="24"/>
          <w:szCs w:val="24"/>
        </w:rPr>
        <w:t>f</w:t>
      </w:r>
      <w:r w:rsidR="00E61F37" w:rsidRPr="001255CA">
        <w:rPr>
          <w:rFonts w:cstheme="minorHAnsi"/>
          <w:sz w:val="24"/>
          <w:szCs w:val="24"/>
        </w:rPr>
        <w:t>ile</w:t>
      </w:r>
      <w:r w:rsidRPr="001255CA">
        <w:rPr>
          <w:rFonts w:cstheme="minorHAnsi"/>
          <w:sz w:val="24"/>
          <w:szCs w:val="24"/>
        </w:rPr>
        <w:t>,</w:t>
      </w:r>
      <w:r w:rsidR="00E61F37" w:rsidRPr="001255CA">
        <w:rPr>
          <w:rFonts w:cstheme="minorHAnsi"/>
          <w:sz w:val="24"/>
          <w:szCs w:val="24"/>
        </w:rPr>
        <w:t xml:space="preserve"> named </w:t>
      </w:r>
      <w:proofErr w:type="spellStart"/>
      <w:r w:rsidR="00E61F37" w:rsidRPr="001255CA">
        <w:rPr>
          <w:rFonts w:cstheme="minorHAnsi"/>
          <w:sz w:val="24"/>
          <w:szCs w:val="24"/>
        </w:rPr>
        <w:t>IFsbase.run</w:t>
      </w:r>
      <w:proofErr w:type="spellEnd"/>
      <w:r w:rsidR="00E61F37" w:rsidRPr="001255CA">
        <w:rPr>
          <w:rFonts w:cstheme="minorHAnsi"/>
          <w:sz w:val="24"/>
          <w:szCs w:val="24"/>
        </w:rPr>
        <w:t xml:space="preserve">. </w:t>
      </w:r>
      <w:r w:rsidR="00134902" w:rsidRPr="001255CA">
        <w:rPr>
          <w:rFonts w:cstheme="minorHAnsi"/>
          <w:sz w:val="24"/>
          <w:szCs w:val="24"/>
        </w:rPr>
        <w:t>It is worth reiterating</w:t>
      </w:r>
      <w:r w:rsidR="00E61F37" w:rsidRPr="001255CA">
        <w:rPr>
          <w:rFonts w:cstheme="minorHAnsi"/>
          <w:sz w:val="24"/>
          <w:szCs w:val="24"/>
        </w:rPr>
        <w:t xml:space="preserve"> that the Base </w:t>
      </w:r>
      <w:r w:rsidR="004B1DE0" w:rsidRPr="001255CA">
        <w:rPr>
          <w:rFonts w:cstheme="minorHAnsi"/>
          <w:sz w:val="24"/>
          <w:szCs w:val="24"/>
        </w:rPr>
        <w:t>C</w:t>
      </w:r>
      <w:r w:rsidR="00E61F37" w:rsidRPr="001255CA">
        <w:rPr>
          <w:rFonts w:cstheme="minorHAnsi"/>
          <w:sz w:val="24"/>
          <w:szCs w:val="24"/>
        </w:rPr>
        <w:t xml:space="preserve">ase is not an extrapolation of </w:t>
      </w:r>
      <w:r w:rsidR="00EF30C0" w:rsidRPr="001255CA">
        <w:rPr>
          <w:rFonts w:cstheme="minorHAnsi"/>
          <w:sz w:val="24"/>
          <w:szCs w:val="24"/>
        </w:rPr>
        <w:t>data series</w:t>
      </w:r>
      <w:r w:rsidR="00E61F37" w:rsidRPr="001255CA">
        <w:rPr>
          <w:rFonts w:cstheme="minorHAnsi"/>
          <w:sz w:val="24"/>
          <w:szCs w:val="24"/>
        </w:rPr>
        <w:t xml:space="preserve"> </w:t>
      </w:r>
      <w:r w:rsidR="00591EBB" w:rsidRPr="001255CA">
        <w:rPr>
          <w:rFonts w:cstheme="minorHAnsi"/>
          <w:sz w:val="24"/>
          <w:szCs w:val="24"/>
        </w:rPr>
        <w:t xml:space="preserve">discussed </w:t>
      </w:r>
      <w:r w:rsidR="00E61F37" w:rsidRPr="001255CA">
        <w:rPr>
          <w:rFonts w:cstheme="minorHAnsi"/>
          <w:sz w:val="24"/>
          <w:szCs w:val="24"/>
        </w:rPr>
        <w:t xml:space="preserve">in the </w:t>
      </w:r>
      <w:r w:rsidR="00134902" w:rsidRPr="001255CA">
        <w:rPr>
          <w:rFonts w:cstheme="minorHAnsi"/>
          <w:sz w:val="24"/>
          <w:szCs w:val="24"/>
        </w:rPr>
        <w:t xml:space="preserve">historical analysis section </w:t>
      </w:r>
      <w:r w:rsidR="00E61F37" w:rsidRPr="001255CA">
        <w:rPr>
          <w:rFonts w:cstheme="minorHAnsi"/>
          <w:sz w:val="24"/>
          <w:szCs w:val="24"/>
        </w:rPr>
        <w:t>of this</w:t>
      </w:r>
      <w:r w:rsidR="00134902" w:rsidRPr="001255CA">
        <w:rPr>
          <w:rFonts w:cstheme="minorHAnsi"/>
          <w:sz w:val="24"/>
          <w:szCs w:val="24"/>
        </w:rPr>
        <w:t xml:space="preserve"> manual</w:t>
      </w:r>
      <w:r w:rsidR="00E61F37" w:rsidRPr="001255CA">
        <w:rPr>
          <w:rFonts w:cstheme="minorHAnsi"/>
          <w:sz w:val="24"/>
          <w:szCs w:val="24"/>
        </w:rPr>
        <w:t xml:space="preserve">, </w:t>
      </w:r>
      <w:r w:rsidR="00B7130F" w:rsidRPr="001255CA">
        <w:rPr>
          <w:rFonts w:cstheme="minorHAnsi"/>
          <w:sz w:val="24"/>
          <w:szCs w:val="24"/>
        </w:rPr>
        <w:t>nor</w:t>
      </w:r>
      <w:r w:rsidR="00E61F37" w:rsidRPr="001255CA">
        <w:rPr>
          <w:rFonts w:cstheme="minorHAnsi"/>
          <w:sz w:val="24"/>
          <w:szCs w:val="24"/>
        </w:rPr>
        <w:t xml:space="preserve"> is it merely a ‘business-as-usual’ scenario, as some forecasters prefer to call it. </w:t>
      </w:r>
      <w:r w:rsidR="00134902" w:rsidRPr="001255CA">
        <w:rPr>
          <w:rFonts w:cstheme="minorHAnsi"/>
          <w:sz w:val="24"/>
          <w:szCs w:val="24"/>
        </w:rPr>
        <w:t>The Base Case</w:t>
      </w:r>
      <w:r w:rsidR="00E61F37" w:rsidRPr="001255CA">
        <w:rPr>
          <w:rFonts w:cstheme="minorHAnsi"/>
          <w:sz w:val="24"/>
          <w:szCs w:val="24"/>
        </w:rPr>
        <w:t xml:space="preserve"> is rather a dynamic evolution of current </w:t>
      </w:r>
      <w:r w:rsidR="00716556" w:rsidRPr="001255CA">
        <w:rPr>
          <w:rFonts w:cstheme="minorHAnsi"/>
          <w:sz w:val="24"/>
          <w:szCs w:val="24"/>
        </w:rPr>
        <w:t xml:space="preserve">development </w:t>
      </w:r>
      <w:r w:rsidR="00E61F37" w:rsidRPr="001255CA">
        <w:rPr>
          <w:rFonts w:cstheme="minorHAnsi"/>
          <w:sz w:val="24"/>
          <w:szCs w:val="24"/>
        </w:rPr>
        <w:t>patterns</w:t>
      </w:r>
      <w:r w:rsidR="009D63F9" w:rsidRPr="001255CA">
        <w:rPr>
          <w:rFonts w:cstheme="minorHAnsi"/>
          <w:sz w:val="24"/>
          <w:szCs w:val="24"/>
        </w:rPr>
        <w:t>.</w:t>
      </w:r>
      <w:r w:rsidR="00E61F37" w:rsidRPr="001255CA">
        <w:rPr>
          <w:rFonts w:cstheme="minorHAnsi"/>
          <w:sz w:val="24"/>
          <w:szCs w:val="24"/>
        </w:rPr>
        <w:t xml:space="preserve"> </w:t>
      </w:r>
      <w:r w:rsidR="00EF30C0" w:rsidRPr="001255CA">
        <w:rPr>
          <w:rFonts w:cstheme="minorHAnsi"/>
          <w:sz w:val="24"/>
          <w:szCs w:val="24"/>
        </w:rPr>
        <w:t>The model creates this</w:t>
      </w:r>
      <w:r w:rsidR="00FD51DF" w:rsidRPr="001255CA">
        <w:rPr>
          <w:rFonts w:cstheme="minorHAnsi"/>
          <w:sz w:val="24"/>
          <w:szCs w:val="24"/>
        </w:rPr>
        <w:t xml:space="preserve"> </w:t>
      </w:r>
      <w:r w:rsidR="009D63F9" w:rsidRPr="001255CA">
        <w:rPr>
          <w:rFonts w:cstheme="minorHAnsi"/>
          <w:sz w:val="24"/>
          <w:szCs w:val="24"/>
        </w:rPr>
        <w:t xml:space="preserve">reference scenario </w:t>
      </w:r>
      <w:r w:rsidR="00EF30C0" w:rsidRPr="001255CA">
        <w:rPr>
          <w:rFonts w:cstheme="minorHAnsi"/>
          <w:sz w:val="24"/>
          <w:szCs w:val="24"/>
        </w:rPr>
        <w:t>from</w:t>
      </w:r>
      <w:r w:rsidR="00CD7FA6" w:rsidRPr="001255CA">
        <w:rPr>
          <w:rFonts w:cstheme="minorHAnsi"/>
          <w:sz w:val="24"/>
          <w:szCs w:val="24"/>
        </w:rPr>
        <w:t xml:space="preserve"> quantitative</w:t>
      </w:r>
      <w:r w:rsidR="00E61F37" w:rsidRPr="001255CA">
        <w:rPr>
          <w:rFonts w:cstheme="minorHAnsi"/>
          <w:sz w:val="24"/>
          <w:szCs w:val="24"/>
        </w:rPr>
        <w:t xml:space="preserve"> representation</w:t>
      </w:r>
      <w:r w:rsidR="009D63F9" w:rsidRPr="001255CA">
        <w:rPr>
          <w:rFonts w:cstheme="minorHAnsi"/>
          <w:sz w:val="24"/>
          <w:szCs w:val="24"/>
        </w:rPr>
        <w:t>s</w:t>
      </w:r>
      <w:r w:rsidR="00E61F37" w:rsidRPr="001255CA">
        <w:rPr>
          <w:rFonts w:cstheme="minorHAnsi"/>
          <w:sz w:val="24"/>
          <w:szCs w:val="24"/>
        </w:rPr>
        <w:t xml:space="preserve"> of structures, agents and interactions within and across various social, economic and ecological system</w:t>
      </w:r>
      <w:r w:rsidR="00CD7FA6" w:rsidRPr="001255CA">
        <w:rPr>
          <w:rFonts w:cstheme="minorHAnsi"/>
          <w:sz w:val="24"/>
          <w:szCs w:val="24"/>
        </w:rPr>
        <w:t xml:space="preserve">s. Throughout </w:t>
      </w:r>
      <w:r w:rsidR="00C34217" w:rsidRPr="001255CA">
        <w:rPr>
          <w:rFonts w:cstheme="minorHAnsi"/>
          <w:sz w:val="24"/>
          <w:szCs w:val="24"/>
        </w:rPr>
        <w:t>the following</w:t>
      </w:r>
      <w:r w:rsidR="00CD7FA6" w:rsidRPr="001255CA">
        <w:rPr>
          <w:rFonts w:cstheme="minorHAnsi"/>
          <w:sz w:val="24"/>
          <w:szCs w:val="24"/>
        </w:rPr>
        <w:t xml:space="preserve"> section, demonstrations will explore where global poverty trends seem to be heading, according to the Base Case. </w:t>
      </w:r>
      <w:r w:rsidR="00D46B38" w:rsidRPr="001255CA">
        <w:rPr>
          <w:rFonts w:cstheme="minorHAnsi"/>
          <w:sz w:val="24"/>
          <w:szCs w:val="24"/>
        </w:rPr>
        <w:t>The first two sub-sections</w:t>
      </w:r>
      <w:r w:rsidR="00F75B2E" w:rsidRPr="001255CA">
        <w:rPr>
          <w:rFonts w:cstheme="minorHAnsi"/>
          <w:sz w:val="24"/>
          <w:szCs w:val="24"/>
        </w:rPr>
        <w:t>,</w:t>
      </w:r>
      <w:r w:rsidR="00D46B38" w:rsidRPr="001255CA">
        <w:rPr>
          <w:rFonts w:cstheme="minorHAnsi"/>
          <w:sz w:val="24"/>
          <w:szCs w:val="24"/>
        </w:rPr>
        <w:t xml:space="preserve"> </w:t>
      </w:r>
      <w:r w:rsidR="00CD7FA6" w:rsidRPr="001255CA">
        <w:rPr>
          <w:rFonts w:cstheme="minorHAnsi"/>
          <w:sz w:val="24"/>
          <w:szCs w:val="24"/>
        </w:rPr>
        <w:t>Flexible Display</w:t>
      </w:r>
      <w:r w:rsidR="00EF30C0" w:rsidRPr="001255CA">
        <w:rPr>
          <w:rFonts w:cstheme="minorHAnsi"/>
          <w:sz w:val="24"/>
          <w:szCs w:val="24"/>
        </w:rPr>
        <w:t>s and Geographically-</w:t>
      </w:r>
      <w:r w:rsidR="00D46B38" w:rsidRPr="001255CA">
        <w:rPr>
          <w:rFonts w:cstheme="minorHAnsi"/>
          <w:sz w:val="24"/>
          <w:szCs w:val="24"/>
        </w:rPr>
        <w:t>Fixed Display</w:t>
      </w:r>
      <w:r w:rsidR="00EF30C0" w:rsidRPr="001255CA">
        <w:rPr>
          <w:rFonts w:cstheme="minorHAnsi"/>
          <w:sz w:val="24"/>
          <w:szCs w:val="24"/>
        </w:rPr>
        <w:t>s</w:t>
      </w:r>
      <w:r w:rsidR="00F75B2E" w:rsidRPr="001255CA">
        <w:rPr>
          <w:rFonts w:cstheme="minorHAnsi"/>
          <w:sz w:val="24"/>
          <w:szCs w:val="24"/>
        </w:rPr>
        <w:t>,</w:t>
      </w:r>
      <w:r w:rsidR="00D46B38" w:rsidRPr="001255CA">
        <w:rPr>
          <w:rFonts w:cstheme="minorHAnsi"/>
          <w:sz w:val="24"/>
          <w:szCs w:val="24"/>
        </w:rPr>
        <w:t xml:space="preserve"> present poverty forecasts by region, and then at the country level. In the next </w:t>
      </w:r>
      <w:r w:rsidR="001864DD" w:rsidRPr="001255CA">
        <w:rPr>
          <w:rFonts w:cstheme="minorHAnsi"/>
          <w:sz w:val="24"/>
          <w:szCs w:val="24"/>
        </w:rPr>
        <w:t>forty</w:t>
      </w:r>
      <w:r w:rsidR="00D46B38" w:rsidRPr="001255CA">
        <w:rPr>
          <w:rFonts w:cstheme="minorHAnsi"/>
          <w:sz w:val="24"/>
          <w:szCs w:val="24"/>
        </w:rPr>
        <w:t xml:space="preserve"> years, developments in one </w:t>
      </w:r>
      <w:r w:rsidR="00F75B2E" w:rsidRPr="001255CA">
        <w:rPr>
          <w:rFonts w:cstheme="minorHAnsi"/>
          <w:sz w:val="24"/>
          <w:szCs w:val="24"/>
        </w:rPr>
        <w:t>large</w:t>
      </w:r>
      <w:r w:rsidR="00D46B38" w:rsidRPr="001255CA">
        <w:rPr>
          <w:rFonts w:cstheme="minorHAnsi"/>
          <w:sz w:val="24"/>
          <w:szCs w:val="24"/>
        </w:rPr>
        <w:t xml:space="preserve"> country, India, will have </w:t>
      </w:r>
      <w:r w:rsidR="009D63F9" w:rsidRPr="001255CA">
        <w:rPr>
          <w:rFonts w:cstheme="minorHAnsi"/>
          <w:sz w:val="24"/>
          <w:szCs w:val="24"/>
        </w:rPr>
        <w:t>a major</w:t>
      </w:r>
      <w:r w:rsidR="00D46B38" w:rsidRPr="001255CA">
        <w:rPr>
          <w:rFonts w:cstheme="minorHAnsi"/>
          <w:sz w:val="24"/>
          <w:szCs w:val="24"/>
        </w:rPr>
        <w:t xml:space="preserve"> influence</w:t>
      </w:r>
      <w:r w:rsidR="009D63F9" w:rsidRPr="001255CA">
        <w:rPr>
          <w:rFonts w:cstheme="minorHAnsi"/>
          <w:sz w:val="24"/>
          <w:szCs w:val="24"/>
        </w:rPr>
        <w:t xml:space="preserve"> on</w:t>
      </w:r>
      <w:r w:rsidR="00D46B38" w:rsidRPr="001255CA">
        <w:rPr>
          <w:rFonts w:cstheme="minorHAnsi"/>
          <w:sz w:val="24"/>
          <w:szCs w:val="24"/>
        </w:rPr>
        <w:t xml:space="preserve"> poverty headcounts. </w:t>
      </w:r>
      <w:r w:rsidR="00C34217" w:rsidRPr="001255CA">
        <w:rPr>
          <w:rFonts w:cstheme="minorHAnsi"/>
          <w:sz w:val="24"/>
          <w:szCs w:val="24"/>
        </w:rPr>
        <w:t>S</w:t>
      </w:r>
      <w:r w:rsidR="00D46B38" w:rsidRPr="001255CA">
        <w:rPr>
          <w:rFonts w:cstheme="minorHAnsi"/>
          <w:sz w:val="24"/>
          <w:szCs w:val="24"/>
        </w:rPr>
        <w:t>ub</w:t>
      </w:r>
      <w:r w:rsidR="00C34217" w:rsidRPr="001255CA">
        <w:rPr>
          <w:rFonts w:cstheme="minorHAnsi"/>
          <w:sz w:val="24"/>
          <w:szCs w:val="24"/>
        </w:rPr>
        <w:t>sequent sections</w:t>
      </w:r>
      <w:r w:rsidR="00D46B38" w:rsidRPr="001255CA">
        <w:rPr>
          <w:rFonts w:cstheme="minorHAnsi"/>
          <w:sz w:val="24"/>
          <w:szCs w:val="24"/>
        </w:rPr>
        <w:t>, Basic Display for Countries and Specialized Display for Issues</w:t>
      </w:r>
      <w:r w:rsidR="00C34217" w:rsidRPr="001255CA">
        <w:rPr>
          <w:rFonts w:cstheme="minorHAnsi"/>
          <w:sz w:val="24"/>
          <w:szCs w:val="24"/>
        </w:rPr>
        <w:t>,</w:t>
      </w:r>
      <w:r w:rsidR="00D46B38" w:rsidRPr="001255CA">
        <w:rPr>
          <w:rFonts w:cstheme="minorHAnsi"/>
          <w:sz w:val="24"/>
          <w:szCs w:val="24"/>
        </w:rPr>
        <w:t xml:space="preserve"> unpack the Indian context. </w:t>
      </w:r>
      <w:r w:rsidR="003C6C41" w:rsidRPr="001255CA">
        <w:rPr>
          <w:rFonts w:cstheme="minorHAnsi"/>
          <w:sz w:val="24"/>
          <w:szCs w:val="24"/>
        </w:rPr>
        <w:t>And the final section, Self-Managed Display</w:t>
      </w:r>
      <w:r w:rsidR="00C34217" w:rsidRPr="001255CA">
        <w:rPr>
          <w:rFonts w:cstheme="minorHAnsi"/>
          <w:sz w:val="24"/>
          <w:szCs w:val="24"/>
        </w:rPr>
        <w:t>,</w:t>
      </w:r>
      <w:r w:rsidR="003C6C41" w:rsidRPr="001255CA">
        <w:rPr>
          <w:rFonts w:cstheme="minorHAnsi"/>
          <w:sz w:val="24"/>
          <w:szCs w:val="24"/>
        </w:rPr>
        <w:t xml:space="preserve"> introduces the subject of causal driver analysis</w:t>
      </w:r>
      <w:r w:rsidR="00D46B38" w:rsidRPr="001255CA">
        <w:rPr>
          <w:rFonts w:cstheme="minorHAnsi"/>
          <w:sz w:val="24"/>
          <w:szCs w:val="24"/>
        </w:rPr>
        <w:t>.</w:t>
      </w:r>
      <w:r w:rsidR="00CD7FA6" w:rsidRPr="001255CA">
        <w:rPr>
          <w:rFonts w:cstheme="minorHAnsi"/>
          <w:sz w:val="24"/>
          <w:szCs w:val="24"/>
        </w:rPr>
        <w:t xml:space="preserve"> </w:t>
      </w:r>
      <w:r w:rsidR="00591EBB" w:rsidRPr="001255CA">
        <w:rPr>
          <w:rFonts w:cstheme="minorHAnsi"/>
          <w:sz w:val="24"/>
          <w:szCs w:val="24"/>
        </w:rPr>
        <w:t>Along the way, users will</w:t>
      </w:r>
      <w:r w:rsidR="00F75B2E" w:rsidRPr="001255CA">
        <w:rPr>
          <w:rFonts w:cstheme="minorHAnsi"/>
          <w:sz w:val="24"/>
          <w:szCs w:val="24"/>
        </w:rPr>
        <w:t xml:space="preserve"> learn to </w:t>
      </w:r>
      <w:r w:rsidR="003C6C41" w:rsidRPr="001255CA">
        <w:rPr>
          <w:rFonts w:cstheme="minorHAnsi"/>
          <w:sz w:val="24"/>
          <w:szCs w:val="24"/>
        </w:rPr>
        <w:t>use tabular features and</w:t>
      </w:r>
      <w:r w:rsidR="00591EBB" w:rsidRPr="001255CA">
        <w:rPr>
          <w:rFonts w:cstheme="minorHAnsi"/>
          <w:sz w:val="24"/>
          <w:szCs w:val="24"/>
        </w:rPr>
        <w:t xml:space="preserve"> a </w:t>
      </w:r>
      <w:r w:rsidR="009D63F9" w:rsidRPr="001255CA">
        <w:rPr>
          <w:rFonts w:cstheme="minorHAnsi"/>
          <w:sz w:val="24"/>
          <w:szCs w:val="24"/>
        </w:rPr>
        <w:t>broad</w:t>
      </w:r>
      <w:r w:rsidR="003C6C41" w:rsidRPr="001255CA">
        <w:rPr>
          <w:rFonts w:cstheme="minorHAnsi"/>
          <w:sz w:val="24"/>
          <w:szCs w:val="24"/>
        </w:rPr>
        <w:t xml:space="preserve">, </w:t>
      </w:r>
      <w:r w:rsidR="009D63F9" w:rsidRPr="001255CA">
        <w:rPr>
          <w:rFonts w:cstheme="minorHAnsi"/>
          <w:sz w:val="24"/>
          <w:szCs w:val="24"/>
        </w:rPr>
        <w:t>versatile</w:t>
      </w:r>
      <w:r w:rsidR="003C6C41" w:rsidRPr="001255CA">
        <w:rPr>
          <w:rFonts w:cstheme="minorHAnsi"/>
          <w:sz w:val="24"/>
          <w:szCs w:val="24"/>
        </w:rPr>
        <w:t>,</w:t>
      </w:r>
      <w:r w:rsidR="00591EBB" w:rsidRPr="001255CA">
        <w:rPr>
          <w:rFonts w:cstheme="minorHAnsi"/>
          <w:sz w:val="24"/>
          <w:szCs w:val="24"/>
        </w:rPr>
        <w:t xml:space="preserve"> </w:t>
      </w:r>
      <w:r w:rsidR="009D63F9" w:rsidRPr="001255CA">
        <w:rPr>
          <w:rFonts w:cstheme="minorHAnsi"/>
          <w:sz w:val="24"/>
          <w:szCs w:val="24"/>
        </w:rPr>
        <w:t>set</w:t>
      </w:r>
      <w:r w:rsidR="00591EBB" w:rsidRPr="001255CA">
        <w:rPr>
          <w:rFonts w:cstheme="minorHAnsi"/>
          <w:sz w:val="24"/>
          <w:szCs w:val="24"/>
        </w:rPr>
        <w:t xml:space="preserve"> of graphical </w:t>
      </w:r>
      <w:r w:rsidR="009D63F9" w:rsidRPr="001255CA">
        <w:rPr>
          <w:rFonts w:cstheme="minorHAnsi"/>
          <w:sz w:val="24"/>
          <w:szCs w:val="24"/>
        </w:rPr>
        <w:t xml:space="preserve">display </w:t>
      </w:r>
      <w:r w:rsidR="00591EBB" w:rsidRPr="001255CA">
        <w:rPr>
          <w:rFonts w:cstheme="minorHAnsi"/>
          <w:sz w:val="24"/>
          <w:szCs w:val="24"/>
        </w:rPr>
        <w:t>packages</w:t>
      </w:r>
      <w:r w:rsidR="003C6C41" w:rsidRPr="001255CA">
        <w:rPr>
          <w:rFonts w:cstheme="minorHAnsi"/>
          <w:sz w:val="24"/>
          <w:szCs w:val="24"/>
        </w:rPr>
        <w:t>.</w:t>
      </w:r>
    </w:p>
    <w:p w14:paraId="5B646F1C" w14:textId="77777777" w:rsidR="00E61F37" w:rsidRPr="001255CA" w:rsidRDefault="00E61F37" w:rsidP="00563AF9">
      <w:pPr>
        <w:rPr>
          <w:rFonts w:cstheme="minorHAnsi"/>
          <w:sz w:val="24"/>
          <w:szCs w:val="24"/>
        </w:rPr>
      </w:pPr>
    </w:p>
    <w:p w14:paraId="37077291" w14:textId="77777777" w:rsidR="00E61F37" w:rsidRPr="001255CA" w:rsidRDefault="00E61F37" w:rsidP="00BC1C07">
      <w:pPr>
        <w:pStyle w:val="Heading2"/>
        <w:rPr>
          <w:rFonts w:asciiTheme="minorHAnsi" w:hAnsiTheme="minorHAnsi" w:cstheme="minorHAnsi"/>
          <w:sz w:val="24"/>
          <w:szCs w:val="24"/>
        </w:rPr>
      </w:pPr>
      <w:bookmarkStart w:id="23" w:name="_Toc239402801"/>
      <w:bookmarkStart w:id="24" w:name="_Toc423093753"/>
      <w:r w:rsidRPr="001255CA">
        <w:rPr>
          <w:rFonts w:asciiTheme="minorHAnsi" w:hAnsiTheme="minorHAnsi" w:cstheme="minorHAnsi"/>
          <w:sz w:val="24"/>
          <w:szCs w:val="24"/>
        </w:rPr>
        <w:t>Flex</w:t>
      </w:r>
      <w:r w:rsidR="00255A74" w:rsidRPr="001255CA">
        <w:rPr>
          <w:rFonts w:asciiTheme="minorHAnsi" w:hAnsiTheme="minorHAnsi" w:cstheme="minorHAnsi"/>
          <w:sz w:val="24"/>
          <w:szCs w:val="24"/>
        </w:rPr>
        <w:t>ible</w:t>
      </w:r>
      <w:r w:rsidRPr="001255CA">
        <w:rPr>
          <w:rFonts w:asciiTheme="minorHAnsi" w:hAnsiTheme="minorHAnsi" w:cstheme="minorHAnsi"/>
          <w:sz w:val="24"/>
          <w:szCs w:val="24"/>
        </w:rPr>
        <w:t xml:space="preserve"> Display</w:t>
      </w:r>
      <w:bookmarkEnd w:id="23"/>
      <w:r w:rsidR="00255A74" w:rsidRPr="001255CA">
        <w:rPr>
          <w:rFonts w:asciiTheme="minorHAnsi" w:hAnsiTheme="minorHAnsi" w:cstheme="minorHAnsi"/>
          <w:sz w:val="24"/>
          <w:szCs w:val="24"/>
        </w:rPr>
        <w:t>s</w:t>
      </w:r>
      <w:bookmarkEnd w:id="24"/>
    </w:p>
    <w:p w14:paraId="33C30602" w14:textId="77777777" w:rsidR="00A3774E" w:rsidRPr="001255CA" w:rsidRDefault="00A3774E" w:rsidP="00E61F37">
      <w:pPr>
        <w:rPr>
          <w:rFonts w:cstheme="minorHAnsi"/>
          <w:sz w:val="24"/>
          <w:szCs w:val="24"/>
        </w:rPr>
      </w:pPr>
      <w:r w:rsidRPr="001255CA">
        <w:rPr>
          <w:rFonts w:cstheme="minorHAnsi"/>
          <w:sz w:val="24"/>
          <w:szCs w:val="24"/>
        </w:rPr>
        <w:t xml:space="preserve">From the </w:t>
      </w:r>
      <w:r w:rsidR="00E61F37" w:rsidRPr="001255CA">
        <w:rPr>
          <w:rFonts w:cstheme="minorHAnsi"/>
          <w:sz w:val="24"/>
          <w:szCs w:val="24"/>
        </w:rPr>
        <w:t>IFs</w:t>
      </w:r>
      <w:r w:rsidRPr="001255CA">
        <w:rPr>
          <w:rFonts w:cstheme="minorHAnsi"/>
          <w:sz w:val="24"/>
          <w:szCs w:val="24"/>
        </w:rPr>
        <w:t xml:space="preserve"> home screen, the first </w:t>
      </w:r>
      <w:r w:rsidR="00FD10E7" w:rsidRPr="001255CA">
        <w:rPr>
          <w:rFonts w:cstheme="minorHAnsi"/>
          <w:sz w:val="24"/>
          <w:szCs w:val="24"/>
        </w:rPr>
        <w:t>sub-</w:t>
      </w:r>
      <w:r w:rsidRPr="001255CA">
        <w:rPr>
          <w:rFonts w:cstheme="minorHAnsi"/>
          <w:sz w:val="24"/>
          <w:szCs w:val="24"/>
        </w:rPr>
        <w:t>option under the Display menu</w:t>
      </w:r>
      <w:r w:rsidR="00E61F37" w:rsidRPr="001255CA">
        <w:rPr>
          <w:rFonts w:cstheme="minorHAnsi"/>
          <w:sz w:val="24"/>
          <w:szCs w:val="24"/>
        </w:rPr>
        <w:t xml:space="preserve"> </w:t>
      </w:r>
      <w:r w:rsidR="00134902" w:rsidRPr="001255CA">
        <w:rPr>
          <w:rFonts w:cstheme="minorHAnsi"/>
          <w:sz w:val="24"/>
          <w:szCs w:val="24"/>
        </w:rPr>
        <w:t xml:space="preserve">organizes </w:t>
      </w:r>
      <w:r w:rsidR="00E61F37" w:rsidRPr="001255CA">
        <w:rPr>
          <w:rFonts w:cstheme="minorHAnsi"/>
          <w:sz w:val="24"/>
          <w:szCs w:val="24"/>
        </w:rPr>
        <w:t xml:space="preserve">variables into </w:t>
      </w:r>
      <w:r w:rsidR="003B4955" w:rsidRPr="001255CA">
        <w:rPr>
          <w:rFonts w:cstheme="minorHAnsi"/>
          <w:sz w:val="24"/>
          <w:szCs w:val="24"/>
        </w:rPr>
        <w:t>thematic</w:t>
      </w:r>
      <w:r w:rsidR="00134902" w:rsidRPr="001255CA">
        <w:rPr>
          <w:rFonts w:cstheme="minorHAnsi"/>
          <w:sz w:val="24"/>
          <w:szCs w:val="24"/>
        </w:rPr>
        <w:t xml:space="preserve"> </w:t>
      </w:r>
      <w:r w:rsidR="00F75B2E" w:rsidRPr="001255CA">
        <w:rPr>
          <w:rFonts w:cstheme="minorHAnsi"/>
          <w:sz w:val="24"/>
          <w:szCs w:val="24"/>
        </w:rPr>
        <w:t>categories</w:t>
      </w:r>
      <w:r w:rsidR="00E61F37" w:rsidRPr="001255CA">
        <w:rPr>
          <w:rFonts w:cstheme="minorHAnsi"/>
          <w:sz w:val="24"/>
          <w:szCs w:val="24"/>
        </w:rPr>
        <w:t xml:space="preserve">. This display feature </w:t>
      </w:r>
      <w:r w:rsidR="003D19CE" w:rsidRPr="001255CA">
        <w:rPr>
          <w:rFonts w:cstheme="minorHAnsi"/>
          <w:sz w:val="24"/>
          <w:szCs w:val="24"/>
        </w:rPr>
        <w:t>facilitates</w:t>
      </w:r>
      <w:r w:rsidR="00E61F37" w:rsidRPr="001255CA">
        <w:rPr>
          <w:rFonts w:cstheme="minorHAnsi"/>
          <w:sz w:val="24"/>
          <w:szCs w:val="24"/>
        </w:rPr>
        <w:t xml:space="preserve"> quick</w:t>
      </w:r>
      <w:r w:rsidRPr="001255CA">
        <w:rPr>
          <w:rFonts w:cstheme="minorHAnsi"/>
          <w:sz w:val="24"/>
          <w:szCs w:val="24"/>
        </w:rPr>
        <w:t>, but flexible,</w:t>
      </w:r>
      <w:r w:rsidR="00E61F37" w:rsidRPr="001255CA">
        <w:rPr>
          <w:rFonts w:cstheme="minorHAnsi"/>
          <w:sz w:val="24"/>
          <w:szCs w:val="24"/>
        </w:rPr>
        <w:t xml:space="preserve"> presentation of </w:t>
      </w:r>
      <w:r w:rsidRPr="001255CA">
        <w:rPr>
          <w:rFonts w:cstheme="minorHAnsi"/>
          <w:sz w:val="24"/>
          <w:szCs w:val="24"/>
        </w:rPr>
        <w:t>historical data and forecasts</w:t>
      </w:r>
      <w:r w:rsidR="00E61F37" w:rsidRPr="001255CA">
        <w:rPr>
          <w:rFonts w:cstheme="minorHAnsi"/>
          <w:sz w:val="24"/>
          <w:szCs w:val="24"/>
        </w:rPr>
        <w:t>.</w:t>
      </w:r>
      <w:r w:rsidR="00C06EE0" w:rsidRPr="001255CA">
        <w:rPr>
          <w:rFonts w:cstheme="minorHAnsi"/>
          <w:sz w:val="24"/>
          <w:szCs w:val="24"/>
        </w:rPr>
        <w:t xml:space="preserve"> </w:t>
      </w:r>
      <w:r w:rsidR="008F108A" w:rsidRPr="001255CA">
        <w:rPr>
          <w:rFonts w:cstheme="minorHAnsi"/>
          <w:sz w:val="24"/>
          <w:szCs w:val="24"/>
        </w:rPr>
        <w:t xml:space="preserve">From </w:t>
      </w:r>
      <w:r w:rsidR="003B4955" w:rsidRPr="001255CA">
        <w:rPr>
          <w:rFonts w:cstheme="minorHAnsi"/>
          <w:sz w:val="24"/>
          <w:szCs w:val="24"/>
        </w:rPr>
        <w:t xml:space="preserve">the </w:t>
      </w:r>
      <w:r w:rsidR="003D19CE" w:rsidRPr="001255CA">
        <w:rPr>
          <w:rFonts w:cstheme="minorHAnsi"/>
          <w:sz w:val="24"/>
          <w:szCs w:val="24"/>
        </w:rPr>
        <w:t xml:space="preserve">Display </w:t>
      </w:r>
      <w:r w:rsidR="00E61F37" w:rsidRPr="001255CA">
        <w:rPr>
          <w:rFonts w:cstheme="minorHAnsi"/>
          <w:sz w:val="24"/>
          <w:szCs w:val="24"/>
        </w:rPr>
        <w:t>menu, click Flex</w:t>
      </w:r>
      <w:r w:rsidR="006F326E" w:rsidRPr="001255CA">
        <w:rPr>
          <w:rFonts w:cstheme="minorHAnsi"/>
          <w:sz w:val="24"/>
          <w:szCs w:val="24"/>
        </w:rPr>
        <w:t>ible</w:t>
      </w:r>
      <w:r w:rsidR="00E61F37" w:rsidRPr="001255CA">
        <w:rPr>
          <w:rFonts w:cstheme="minorHAnsi"/>
          <w:sz w:val="24"/>
          <w:szCs w:val="24"/>
        </w:rPr>
        <w:t xml:space="preserve"> Display</w:t>
      </w:r>
      <w:r w:rsidR="008F108A" w:rsidRPr="001255CA">
        <w:rPr>
          <w:rFonts w:cstheme="minorHAnsi"/>
          <w:sz w:val="24"/>
          <w:szCs w:val="24"/>
        </w:rPr>
        <w:t>s</w:t>
      </w:r>
      <w:r w:rsidR="00E61F37" w:rsidRPr="001255CA">
        <w:rPr>
          <w:rFonts w:cstheme="minorHAnsi"/>
          <w:sz w:val="24"/>
          <w:szCs w:val="24"/>
        </w:rPr>
        <w:t xml:space="preserve"> </w:t>
      </w:r>
      <w:r w:rsidRPr="001255CA">
        <w:rPr>
          <w:rFonts w:cstheme="minorHAnsi"/>
          <w:sz w:val="24"/>
          <w:szCs w:val="24"/>
        </w:rPr>
        <w:t>to reach the form shown below</w:t>
      </w:r>
      <w:r w:rsidR="00E61F37" w:rsidRPr="001255CA">
        <w:rPr>
          <w:rFonts w:cstheme="minorHAnsi"/>
          <w:sz w:val="24"/>
          <w:szCs w:val="24"/>
        </w:rPr>
        <w:t>.</w:t>
      </w:r>
      <w:r w:rsidR="00C06EE0" w:rsidRPr="001255CA">
        <w:rPr>
          <w:rFonts w:cstheme="minorHAnsi"/>
          <w:sz w:val="24"/>
          <w:szCs w:val="24"/>
        </w:rPr>
        <w:t xml:space="preserve"> </w:t>
      </w:r>
    </w:p>
    <w:p w14:paraId="5BCA52B1" w14:textId="77777777" w:rsidR="00353827" w:rsidRPr="001255CA" w:rsidRDefault="00A3774E" w:rsidP="00DB0186">
      <w:pPr>
        <w:rPr>
          <w:rFonts w:cstheme="minorHAnsi"/>
          <w:sz w:val="24"/>
          <w:szCs w:val="24"/>
        </w:rPr>
      </w:pPr>
      <w:r w:rsidRPr="001255CA">
        <w:rPr>
          <w:rFonts w:cstheme="minorHAnsi"/>
          <w:sz w:val="24"/>
          <w:szCs w:val="24"/>
        </w:rPr>
        <w:t>The</w:t>
      </w:r>
      <w:r w:rsidR="00E61F37" w:rsidRPr="001255CA">
        <w:rPr>
          <w:rFonts w:cstheme="minorHAnsi"/>
          <w:sz w:val="24"/>
          <w:szCs w:val="24"/>
        </w:rPr>
        <w:t xml:space="preserve"> Flex</w:t>
      </w:r>
      <w:r w:rsidRPr="001255CA">
        <w:rPr>
          <w:rFonts w:cstheme="minorHAnsi"/>
          <w:sz w:val="24"/>
          <w:szCs w:val="24"/>
        </w:rPr>
        <w:t>ible</w:t>
      </w:r>
      <w:r w:rsidR="00E61F37" w:rsidRPr="001255CA">
        <w:rPr>
          <w:rFonts w:cstheme="minorHAnsi"/>
          <w:sz w:val="24"/>
          <w:szCs w:val="24"/>
        </w:rPr>
        <w:t xml:space="preserve"> Display</w:t>
      </w:r>
      <w:r w:rsidR="00F75B2E" w:rsidRPr="001255CA">
        <w:rPr>
          <w:rFonts w:cstheme="minorHAnsi"/>
          <w:sz w:val="24"/>
          <w:szCs w:val="24"/>
        </w:rPr>
        <w:t>s</w:t>
      </w:r>
      <w:r w:rsidRPr="001255CA">
        <w:rPr>
          <w:rFonts w:cstheme="minorHAnsi"/>
          <w:sz w:val="24"/>
          <w:szCs w:val="24"/>
        </w:rPr>
        <w:t xml:space="preserve"> form is divided into three scroll boxes. Beginning from the left, the Display Categories box contains data series </w:t>
      </w:r>
      <w:r w:rsidR="005239CE" w:rsidRPr="001255CA">
        <w:rPr>
          <w:rFonts w:cstheme="minorHAnsi"/>
          <w:sz w:val="24"/>
          <w:szCs w:val="24"/>
        </w:rPr>
        <w:t>categorizations</w:t>
      </w:r>
      <w:r w:rsidR="00FD10E7" w:rsidRPr="001255CA">
        <w:rPr>
          <w:rFonts w:cstheme="minorHAnsi"/>
          <w:sz w:val="24"/>
          <w:szCs w:val="24"/>
        </w:rPr>
        <w:t>, which range from broad (</w:t>
      </w:r>
      <w:r w:rsidR="003D19CE" w:rsidRPr="001255CA">
        <w:rPr>
          <w:rFonts w:cstheme="minorHAnsi"/>
          <w:sz w:val="24"/>
          <w:szCs w:val="24"/>
        </w:rPr>
        <w:t>Energy</w:t>
      </w:r>
      <w:r w:rsidR="00FD10E7" w:rsidRPr="001255CA">
        <w:rPr>
          <w:rFonts w:cstheme="minorHAnsi"/>
          <w:sz w:val="24"/>
          <w:szCs w:val="24"/>
        </w:rPr>
        <w:t xml:space="preserve">), </w:t>
      </w:r>
      <w:r w:rsidR="003D19CE" w:rsidRPr="001255CA">
        <w:rPr>
          <w:rFonts w:cstheme="minorHAnsi"/>
          <w:sz w:val="24"/>
          <w:szCs w:val="24"/>
        </w:rPr>
        <w:t xml:space="preserve">to </w:t>
      </w:r>
      <w:r w:rsidR="003B4955" w:rsidRPr="001255CA">
        <w:rPr>
          <w:rFonts w:cstheme="minorHAnsi"/>
          <w:sz w:val="24"/>
          <w:szCs w:val="24"/>
        </w:rPr>
        <w:t xml:space="preserve">more </w:t>
      </w:r>
      <w:r w:rsidR="00FD10E7" w:rsidRPr="001255CA">
        <w:rPr>
          <w:rFonts w:cstheme="minorHAnsi"/>
          <w:sz w:val="24"/>
          <w:szCs w:val="24"/>
        </w:rPr>
        <w:t>narrow (</w:t>
      </w:r>
      <w:r w:rsidR="003D19CE" w:rsidRPr="001255CA">
        <w:rPr>
          <w:rFonts w:cstheme="minorHAnsi"/>
          <w:sz w:val="24"/>
          <w:szCs w:val="24"/>
        </w:rPr>
        <w:t>Education Tertiary</w:t>
      </w:r>
      <w:r w:rsidR="00FD10E7" w:rsidRPr="001255CA">
        <w:rPr>
          <w:rFonts w:cstheme="minorHAnsi"/>
          <w:sz w:val="24"/>
          <w:szCs w:val="24"/>
        </w:rPr>
        <w:t>)</w:t>
      </w:r>
      <w:r w:rsidRPr="001255CA">
        <w:rPr>
          <w:rFonts w:cstheme="minorHAnsi"/>
          <w:sz w:val="24"/>
          <w:szCs w:val="24"/>
        </w:rPr>
        <w:t xml:space="preserve">. The second box, Displays, contains data series corresponding to the </w:t>
      </w:r>
      <w:r w:rsidR="005239CE" w:rsidRPr="001255CA">
        <w:rPr>
          <w:rFonts w:cstheme="minorHAnsi"/>
          <w:sz w:val="24"/>
          <w:szCs w:val="24"/>
        </w:rPr>
        <w:t xml:space="preserve">highlighted </w:t>
      </w:r>
      <w:r w:rsidRPr="001255CA">
        <w:rPr>
          <w:rFonts w:cstheme="minorHAnsi"/>
          <w:sz w:val="24"/>
          <w:szCs w:val="24"/>
        </w:rPr>
        <w:t xml:space="preserve">category. Initially, ALL will be highlighted, </w:t>
      </w:r>
      <w:r w:rsidR="005239CE" w:rsidRPr="001255CA">
        <w:rPr>
          <w:rFonts w:cstheme="minorHAnsi"/>
          <w:sz w:val="24"/>
          <w:szCs w:val="24"/>
        </w:rPr>
        <w:t>so</w:t>
      </w:r>
      <w:r w:rsidRPr="001255CA">
        <w:rPr>
          <w:rFonts w:cstheme="minorHAnsi"/>
          <w:sz w:val="24"/>
          <w:szCs w:val="24"/>
        </w:rPr>
        <w:t xml:space="preserve"> Displays will </w:t>
      </w:r>
      <w:r w:rsidR="005239CE" w:rsidRPr="001255CA">
        <w:rPr>
          <w:rFonts w:cstheme="minorHAnsi"/>
          <w:sz w:val="24"/>
          <w:szCs w:val="24"/>
        </w:rPr>
        <w:t>contain every data series included in the Flexible Display, ordered alphabetically, from A Selection of Human Cond</w:t>
      </w:r>
      <w:r w:rsidR="001864DD" w:rsidRPr="001255CA">
        <w:rPr>
          <w:rFonts w:cstheme="minorHAnsi"/>
          <w:sz w:val="24"/>
          <w:szCs w:val="24"/>
        </w:rPr>
        <w:t xml:space="preserve">ition Variables to Youth Bulge, </w:t>
      </w:r>
      <w:r w:rsidR="005239CE" w:rsidRPr="001255CA">
        <w:rPr>
          <w:rFonts w:cstheme="minorHAnsi"/>
          <w:sz w:val="24"/>
          <w:szCs w:val="24"/>
        </w:rPr>
        <w:t xml:space="preserve">Percent of Adult Pop Between 15 and 29. For any data display, the third box </w:t>
      </w:r>
      <w:r w:rsidR="00253312" w:rsidRPr="001255CA">
        <w:rPr>
          <w:rFonts w:cstheme="minorHAnsi"/>
          <w:sz w:val="24"/>
          <w:szCs w:val="24"/>
        </w:rPr>
        <w:t>specifies</w:t>
      </w:r>
      <w:r w:rsidR="005239CE" w:rsidRPr="001255CA">
        <w:rPr>
          <w:rFonts w:cstheme="minorHAnsi"/>
          <w:sz w:val="24"/>
          <w:szCs w:val="24"/>
        </w:rPr>
        <w:t xml:space="preserve"> a geographic dimension. By default</w:t>
      </w:r>
      <w:r w:rsidR="00FD10E7" w:rsidRPr="001255CA">
        <w:rPr>
          <w:rFonts w:cstheme="minorHAnsi"/>
          <w:sz w:val="24"/>
          <w:szCs w:val="24"/>
        </w:rPr>
        <w:t xml:space="preserve"> the</w:t>
      </w:r>
      <w:r w:rsidR="005239CE" w:rsidRPr="001255CA">
        <w:rPr>
          <w:rFonts w:cstheme="minorHAnsi"/>
          <w:sz w:val="24"/>
          <w:szCs w:val="24"/>
        </w:rPr>
        <w:t xml:space="preserve"> 186 countries </w:t>
      </w:r>
      <w:r w:rsidR="00FD10E7" w:rsidRPr="001255CA">
        <w:rPr>
          <w:rFonts w:cstheme="minorHAnsi"/>
          <w:sz w:val="24"/>
          <w:szCs w:val="24"/>
        </w:rPr>
        <w:t xml:space="preserve">captured </w:t>
      </w:r>
      <w:r w:rsidR="005239CE" w:rsidRPr="001255CA">
        <w:rPr>
          <w:rFonts w:cstheme="minorHAnsi"/>
          <w:sz w:val="24"/>
          <w:szCs w:val="24"/>
        </w:rPr>
        <w:t xml:space="preserve">in IFs are available for selection. However, toolbar options allow users to select alternate geographic </w:t>
      </w:r>
      <w:r w:rsidR="00253312" w:rsidRPr="001255CA">
        <w:rPr>
          <w:rFonts w:cstheme="minorHAnsi"/>
          <w:sz w:val="24"/>
          <w:szCs w:val="24"/>
        </w:rPr>
        <w:t>representations</w:t>
      </w:r>
      <w:r w:rsidR="005239CE" w:rsidRPr="001255CA">
        <w:rPr>
          <w:rFonts w:cstheme="minorHAnsi"/>
          <w:sz w:val="24"/>
          <w:szCs w:val="24"/>
        </w:rPr>
        <w:t xml:space="preserve">. </w:t>
      </w:r>
      <w:r w:rsidR="00B745D3" w:rsidRPr="001255CA">
        <w:rPr>
          <w:rFonts w:cstheme="minorHAnsi"/>
          <w:sz w:val="24"/>
          <w:szCs w:val="24"/>
        </w:rPr>
        <w:t xml:space="preserve">Four grouping </w:t>
      </w:r>
      <w:r w:rsidR="00FD10E7" w:rsidRPr="001255CA">
        <w:rPr>
          <w:rFonts w:cstheme="minorHAnsi"/>
          <w:sz w:val="24"/>
          <w:szCs w:val="24"/>
        </w:rPr>
        <w:t>sub-</w:t>
      </w:r>
      <w:r w:rsidR="00B745D3" w:rsidRPr="001255CA">
        <w:rPr>
          <w:rFonts w:cstheme="minorHAnsi"/>
          <w:sz w:val="24"/>
          <w:szCs w:val="24"/>
        </w:rPr>
        <w:t>options are located u</w:t>
      </w:r>
      <w:r w:rsidR="005239CE" w:rsidRPr="001255CA">
        <w:rPr>
          <w:rFonts w:cstheme="minorHAnsi"/>
          <w:sz w:val="24"/>
          <w:szCs w:val="24"/>
        </w:rPr>
        <w:t>nder the Geography Option</w:t>
      </w:r>
      <w:r w:rsidR="00FD10E7" w:rsidRPr="001255CA">
        <w:rPr>
          <w:rFonts w:cstheme="minorHAnsi"/>
          <w:sz w:val="24"/>
          <w:szCs w:val="24"/>
        </w:rPr>
        <w:t xml:space="preserve">s </w:t>
      </w:r>
      <w:r w:rsidR="00B745D3" w:rsidRPr="001255CA">
        <w:rPr>
          <w:rFonts w:cstheme="minorHAnsi"/>
          <w:sz w:val="24"/>
          <w:szCs w:val="24"/>
        </w:rPr>
        <w:t>menu: Countries/Regions, Groups, Decomposed Groups and Geographic Lists. Once a</w:t>
      </w:r>
      <w:r w:rsidR="00253312" w:rsidRPr="001255CA">
        <w:rPr>
          <w:rFonts w:cstheme="minorHAnsi"/>
          <w:sz w:val="24"/>
          <w:szCs w:val="24"/>
        </w:rPr>
        <w:t>n</w:t>
      </w:r>
      <w:r w:rsidR="00B745D3" w:rsidRPr="001255CA">
        <w:rPr>
          <w:rFonts w:cstheme="minorHAnsi"/>
          <w:sz w:val="24"/>
          <w:szCs w:val="24"/>
        </w:rPr>
        <w:t xml:space="preserve"> option</w:t>
      </w:r>
      <w:r w:rsidR="00253312" w:rsidRPr="001255CA">
        <w:rPr>
          <w:rFonts w:cstheme="minorHAnsi"/>
          <w:sz w:val="24"/>
          <w:szCs w:val="24"/>
        </w:rPr>
        <w:t xml:space="preserve"> other than Countries/Regions</w:t>
      </w:r>
      <w:r w:rsidR="00B745D3" w:rsidRPr="001255CA">
        <w:rPr>
          <w:rFonts w:cstheme="minorHAnsi"/>
          <w:sz w:val="24"/>
          <w:szCs w:val="24"/>
        </w:rPr>
        <w:t xml:space="preserve"> is selected, the Geography box will change its contents accordingly.</w:t>
      </w:r>
      <w:r w:rsidR="005239CE" w:rsidRPr="001255CA">
        <w:rPr>
          <w:rFonts w:cstheme="minorHAnsi"/>
          <w:sz w:val="24"/>
          <w:szCs w:val="24"/>
        </w:rPr>
        <w:t xml:space="preserve"> </w:t>
      </w:r>
      <w:r w:rsidR="00E61F37" w:rsidRPr="001255CA">
        <w:rPr>
          <w:rFonts w:cstheme="minorHAnsi"/>
          <w:sz w:val="24"/>
          <w:szCs w:val="24"/>
        </w:rPr>
        <w:t xml:space="preserve"> </w:t>
      </w:r>
      <w:r w:rsidR="004A39B5" w:rsidRPr="001255CA">
        <w:rPr>
          <w:rFonts w:cstheme="minorHAnsi"/>
          <w:sz w:val="24"/>
          <w:szCs w:val="24"/>
        </w:rPr>
        <w:t xml:space="preserve">Two smaller boxes, located at the bottom of the </w:t>
      </w:r>
      <w:r w:rsidR="00FD10E7" w:rsidRPr="001255CA">
        <w:rPr>
          <w:rFonts w:cstheme="minorHAnsi"/>
          <w:sz w:val="24"/>
          <w:szCs w:val="24"/>
        </w:rPr>
        <w:t xml:space="preserve">form, control additional </w:t>
      </w:r>
      <w:r w:rsidR="00FD10E7" w:rsidRPr="001255CA">
        <w:rPr>
          <w:rFonts w:cstheme="minorHAnsi"/>
          <w:sz w:val="24"/>
          <w:szCs w:val="24"/>
        </w:rPr>
        <w:lastRenderedPageBreak/>
        <w:t>dimensions</w:t>
      </w:r>
      <w:r w:rsidR="004A39B5" w:rsidRPr="001255CA">
        <w:rPr>
          <w:rFonts w:cstheme="minorHAnsi"/>
          <w:sz w:val="24"/>
          <w:szCs w:val="24"/>
        </w:rPr>
        <w:t xml:space="preserve">. Horizon specifies the year to which forecasts </w:t>
      </w:r>
      <w:r w:rsidR="00F75B2E" w:rsidRPr="001255CA">
        <w:rPr>
          <w:rFonts w:cstheme="minorHAnsi"/>
          <w:sz w:val="24"/>
          <w:szCs w:val="24"/>
        </w:rPr>
        <w:t>extend</w:t>
      </w:r>
      <w:r w:rsidR="004A39B5" w:rsidRPr="001255CA">
        <w:rPr>
          <w:rFonts w:cstheme="minorHAnsi"/>
          <w:sz w:val="24"/>
          <w:szCs w:val="24"/>
        </w:rPr>
        <w:t>. And</w:t>
      </w:r>
      <w:r w:rsidR="001864DD" w:rsidRPr="001255CA">
        <w:rPr>
          <w:rFonts w:cstheme="minorHAnsi"/>
          <w:sz w:val="24"/>
          <w:szCs w:val="24"/>
        </w:rPr>
        <w:t xml:space="preserve"> the box labelled Scenarios</w:t>
      </w:r>
      <w:r w:rsidR="004A39B5" w:rsidRPr="001255CA">
        <w:rPr>
          <w:rFonts w:cstheme="minorHAnsi"/>
          <w:sz w:val="24"/>
          <w:szCs w:val="24"/>
        </w:rPr>
        <w:t xml:space="preserve"> contains </w:t>
      </w:r>
      <w:r w:rsidR="00F75B2E" w:rsidRPr="001255CA">
        <w:rPr>
          <w:rFonts w:cstheme="minorHAnsi"/>
          <w:sz w:val="24"/>
          <w:szCs w:val="24"/>
        </w:rPr>
        <w:t>Run F</w:t>
      </w:r>
      <w:r w:rsidR="004A39B5" w:rsidRPr="001255CA">
        <w:rPr>
          <w:rFonts w:cstheme="minorHAnsi"/>
          <w:sz w:val="24"/>
          <w:szCs w:val="24"/>
        </w:rPr>
        <w:t>ile</w:t>
      </w:r>
      <w:r w:rsidR="00F75B2E" w:rsidRPr="001255CA">
        <w:rPr>
          <w:rFonts w:cstheme="minorHAnsi"/>
          <w:sz w:val="24"/>
          <w:szCs w:val="24"/>
        </w:rPr>
        <w:t>s</w:t>
      </w:r>
      <w:r w:rsidR="004A39B5" w:rsidRPr="001255CA">
        <w:rPr>
          <w:rFonts w:cstheme="minorHAnsi"/>
          <w:sz w:val="24"/>
          <w:szCs w:val="24"/>
        </w:rPr>
        <w:t xml:space="preserve">. </w:t>
      </w:r>
    </w:p>
    <w:p w14:paraId="7BD33394" w14:textId="77777777" w:rsidR="00353827" w:rsidRPr="001255CA" w:rsidRDefault="00353827" w:rsidP="00A051B2">
      <w:pPr>
        <w:rPr>
          <w:sz w:val="24"/>
          <w:szCs w:val="24"/>
        </w:rPr>
      </w:pPr>
      <w:r w:rsidRPr="001255CA">
        <w:rPr>
          <w:sz w:val="24"/>
          <w:szCs w:val="24"/>
        </w:rPr>
        <w:t xml:space="preserve">                  </w:t>
      </w:r>
      <w:r w:rsidRPr="001255CA">
        <w:rPr>
          <w:noProof/>
          <w:sz w:val="24"/>
          <w:szCs w:val="24"/>
        </w:rPr>
        <w:drawing>
          <wp:inline distT="0" distB="0" distL="0" distR="0" wp14:anchorId="1CAFA0C6" wp14:editId="18B77D3C">
            <wp:extent cx="5943600" cy="2932386"/>
            <wp:effectExtent l="0" t="0" r="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b="5557"/>
                    <a:stretch/>
                  </pic:blipFill>
                  <pic:spPr bwMode="auto">
                    <a:xfrm>
                      <a:off x="0" y="0"/>
                      <a:ext cx="5943600" cy="2932386"/>
                    </a:xfrm>
                    <a:prstGeom prst="rect">
                      <a:avLst/>
                    </a:prstGeom>
                    <a:ln>
                      <a:noFill/>
                    </a:ln>
                    <a:extLst>
                      <a:ext uri="{53640926-AAD7-44d8-BBD7-CCE9431645EC}">
                        <a14:shadowObscured xmlns:a14="http://schemas.microsoft.com/office/drawing/2010/main"/>
                      </a:ext>
                    </a:extLst>
                  </pic:spPr>
                </pic:pic>
              </a:graphicData>
            </a:graphic>
          </wp:inline>
        </w:drawing>
      </w:r>
    </w:p>
    <w:p w14:paraId="706EA874" w14:textId="77777777" w:rsidR="00EE4BE9" w:rsidRPr="001255CA" w:rsidRDefault="00E61F37">
      <w:pPr>
        <w:rPr>
          <w:rFonts w:ascii="Times New Roman" w:hAnsi="Times New Roman" w:cs="Times New Roman"/>
          <w:b/>
          <w:i/>
          <w:sz w:val="24"/>
          <w:szCs w:val="24"/>
        </w:rPr>
      </w:pPr>
      <w:r w:rsidRPr="001255CA">
        <w:rPr>
          <w:rFonts w:ascii="Times New Roman" w:hAnsi="Times New Roman" w:cs="Times New Roman"/>
          <w:b/>
          <w:i/>
          <w:sz w:val="24"/>
          <w:szCs w:val="24"/>
        </w:rPr>
        <w:t>Flex</w:t>
      </w:r>
      <w:r w:rsidR="00224D94" w:rsidRPr="001255CA">
        <w:rPr>
          <w:rFonts w:ascii="Times New Roman" w:hAnsi="Times New Roman" w:cs="Times New Roman"/>
          <w:b/>
          <w:i/>
          <w:sz w:val="24"/>
          <w:szCs w:val="24"/>
        </w:rPr>
        <w:t>ible</w:t>
      </w:r>
      <w:r w:rsidRPr="001255CA">
        <w:rPr>
          <w:rFonts w:ascii="Times New Roman" w:hAnsi="Times New Roman" w:cs="Times New Roman"/>
          <w:b/>
          <w:i/>
          <w:sz w:val="24"/>
          <w:szCs w:val="24"/>
        </w:rPr>
        <w:t xml:space="preserve"> Display</w:t>
      </w:r>
      <w:r w:rsidR="00224D94" w:rsidRPr="001255CA">
        <w:rPr>
          <w:rFonts w:ascii="Times New Roman" w:hAnsi="Times New Roman" w:cs="Times New Roman"/>
          <w:b/>
          <w:i/>
          <w:sz w:val="24"/>
          <w:szCs w:val="24"/>
        </w:rPr>
        <w:t>s</w:t>
      </w:r>
      <w:r w:rsidRPr="001255CA">
        <w:rPr>
          <w:rFonts w:ascii="Times New Roman" w:hAnsi="Times New Roman" w:cs="Times New Roman"/>
          <w:b/>
          <w:i/>
          <w:sz w:val="24"/>
          <w:szCs w:val="24"/>
        </w:rPr>
        <w:t xml:space="preserve"> in IFs</w:t>
      </w:r>
      <w:r w:rsidR="00EE4BE9" w:rsidRPr="001255CA">
        <w:rPr>
          <w:rFonts w:ascii="Times New Roman" w:hAnsi="Times New Roman" w:cs="Times New Roman"/>
          <w:b/>
          <w:i/>
          <w:sz w:val="24"/>
          <w:szCs w:val="24"/>
        </w:rPr>
        <w:br w:type="page"/>
      </w:r>
    </w:p>
    <w:p w14:paraId="6041555D" w14:textId="77777777" w:rsidR="00E61F37" w:rsidRPr="001255CA" w:rsidRDefault="00E61F37" w:rsidP="00A051B2">
      <w:pPr>
        <w:rPr>
          <w:rFonts w:ascii="Times New Roman" w:hAnsi="Times New Roman" w:cs="Times New Roman"/>
          <w:b/>
          <w:i/>
          <w:sz w:val="24"/>
          <w:szCs w:val="24"/>
        </w:rPr>
      </w:pPr>
    </w:p>
    <w:p w14:paraId="4574A7ED" w14:textId="77777777" w:rsidR="00E61F37" w:rsidRPr="001255CA" w:rsidRDefault="004A39B5" w:rsidP="00E61F37">
      <w:pPr>
        <w:rPr>
          <w:rFonts w:cstheme="minorHAnsi"/>
          <w:sz w:val="24"/>
          <w:szCs w:val="24"/>
        </w:rPr>
      </w:pPr>
      <w:r w:rsidRPr="001255CA">
        <w:rPr>
          <w:rFonts w:cstheme="minorHAnsi"/>
          <w:sz w:val="24"/>
          <w:szCs w:val="24"/>
        </w:rPr>
        <w:t xml:space="preserve">To demonstrate the display process, </w:t>
      </w:r>
      <w:r w:rsidR="00DB0186" w:rsidRPr="001255CA">
        <w:rPr>
          <w:rFonts w:cstheme="minorHAnsi"/>
          <w:sz w:val="24"/>
          <w:szCs w:val="24"/>
        </w:rPr>
        <w:t xml:space="preserve">explore where global poverty trends seem to be heading, over the next </w:t>
      </w:r>
      <w:r w:rsidR="00654586" w:rsidRPr="001255CA">
        <w:rPr>
          <w:rFonts w:cstheme="minorHAnsi"/>
          <w:sz w:val="24"/>
          <w:szCs w:val="24"/>
        </w:rPr>
        <w:t>forty</w:t>
      </w:r>
      <w:r w:rsidR="00DB0186" w:rsidRPr="001255CA">
        <w:rPr>
          <w:rFonts w:cstheme="minorHAnsi"/>
          <w:sz w:val="24"/>
          <w:szCs w:val="24"/>
        </w:rPr>
        <w:t xml:space="preserve"> years. </w:t>
      </w:r>
      <w:r w:rsidR="002C36AF" w:rsidRPr="001255CA">
        <w:rPr>
          <w:rFonts w:cstheme="minorHAnsi"/>
          <w:sz w:val="24"/>
          <w:szCs w:val="24"/>
        </w:rPr>
        <w:t>On the Flexible Displays form, s</w:t>
      </w:r>
      <w:r w:rsidRPr="001255CA">
        <w:rPr>
          <w:rFonts w:cstheme="minorHAnsi"/>
          <w:sz w:val="24"/>
          <w:szCs w:val="24"/>
        </w:rPr>
        <w:t xml:space="preserve">elect Poverty from the </w:t>
      </w:r>
      <w:r w:rsidR="002C36AF" w:rsidRPr="001255CA">
        <w:rPr>
          <w:rFonts w:cstheme="minorHAnsi"/>
          <w:sz w:val="24"/>
          <w:szCs w:val="24"/>
        </w:rPr>
        <w:t xml:space="preserve">left-most </w:t>
      </w:r>
      <w:r w:rsidRPr="001255CA">
        <w:rPr>
          <w:rFonts w:cstheme="minorHAnsi"/>
          <w:sz w:val="24"/>
          <w:szCs w:val="24"/>
        </w:rPr>
        <w:t xml:space="preserve">category box. </w:t>
      </w:r>
      <w:r w:rsidR="00C77362" w:rsidRPr="001255CA">
        <w:rPr>
          <w:rFonts w:cstheme="minorHAnsi"/>
          <w:sz w:val="24"/>
          <w:szCs w:val="24"/>
        </w:rPr>
        <w:t xml:space="preserve">Now, the </w:t>
      </w:r>
      <w:r w:rsidRPr="001255CA">
        <w:rPr>
          <w:rFonts w:cstheme="minorHAnsi"/>
          <w:sz w:val="24"/>
          <w:szCs w:val="24"/>
        </w:rPr>
        <w:t xml:space="preserve">Display Package box </w:t>
      </w:r>
      <w:r w:rsidR="00C77362" w:rsidRPr="001255CA">
        <w:rPr>
          <w:rFonts w:cstheme="minorHAnsi"/>
          <w:sz w:val="24"/>
          <w:szCs w:val="24"/>
        </w:rPr>
        <w:t xml:space="preserve">will </w:t>
      </w:r>
      <w:r w:rsidR="00CD74E1" w:rsidRPr="001255CA">
        <w:rPr>
          <w:rFonts w:cstheme="minorHAnsi"/>
          <w:sz w:val="24"/>
          <w:szCs w:val="24"/>
        </w:rPr>
        <w:t xml:space="preserve">only </w:t>
      </w:r>
      <w:r w:rsidR="00C77362" w:rsidRPr="001255CA">
        <w:rPr>
          <w:rFonts w:cstheme="minorHAnsi"/>
          <w:sz w:val="24"/>
          <w:szCs w:val="24"/>
        </w:rPr>
        <w:t>contain available series related to poverty</w:t>
      </w:r>
      <w:r w:rsidRPr="001255CA">
        <w:rPr>
          <w:rFonts w:cstheme="minorHAnsi"/>
          <w:sz w:val="24"/>
          <w:szCs w:val="24"/>
        </w:rPr>
        <w:t>.</w:t>
      </w:r>
      <w:r w:rsidR="00C77362" w:rsidRPr="001255CA">
        <w:rPr>
          <w:rFonts w:cstheme="minorHAnsi"/>
          <w:sz w:val="24"/>
          <w:szCs w:val="24"/>
        </w:rPr>
        <w:t xml:space="preserve"> For this example, </w:t>
      </w:r>
      <w:r w:rsidR="00654586" w:rsidRPr="001255CA">
        <w:rPr>
          <w:rFonts w:cstheme="minorHAnsi"/>
          <w:sz w:val="24"/>
          <w:szCs w:val="24"/>
        </w:rPr>
        <w:t>c</w:t>
      </w:r>
      <w:r w:rsidR="00C72DFC" w:rsidRPr="001255CA">
        <w:rPr>
          <w:rFonts w:cstheme="minorHAnsi"/>
          <w:sz w:val="24"/>
          <w:szCs w:val="24"/>
        </w:rPr>
        <w:t xml:space="preserve">lick on </w:t>
      </w:r>
      <w:r w:rsidRPr="001255CA">
        <w:rPr>
          <w:rFonts w:cstheme="minorHAnsi"/>
          <w:sz w:val="24"/>
          <w:szCs w:val="24"/>
        </w:rPr>
        <w:t>Poverty Pe</w:t>
      </w:r>
      <w:r w:rsidR="00CD74E1" w:rsidRPr="001255CA">
        <w:rPr>
          <w:rFonts w:cstheme="minorHAnsi"/>
          <w:sz w:val="24"/>
          <w:szCs w:val="24"/>
        </w:rPr>
        <w:t xml:space="preserve">rcent </w:t>
      </w:r>
      <w:proofErr w:type="gramStart"/>
      <w:r w:rsidR="00CD74E1" w:rsidRPr="001255CA">
        <w:rPr>
          <w:rFonts w:cstheme="minorHAnsi"/>
          <w:sz w:val="24"/>
          <w:szCs w:val="24"/>
        </w:rPr>
        <w:t>Less</w:t>
      </w:r>
      <w:proofErr w:type="gramEnd"/>
      <w:r w:rsidR="00CD74E1" w:rsidRPr="001255CA">
        <w:rPr>
          <w:rFonts w:cstheme="minorHAnsi"/>
          <w:sz w:val="24"/>
          <w:szCs w:val="24"/>
        </w:rPr>
        <w:t xml:space="preserve"> Than $1</w:t>
      </w:r>
      <w:r w:rsidR="00654586" w:rsidRPr="001255CA">
        <w:rPr>
          <w:rFonts w:cstheme="minorHAnsi"/>
          <w:sz w:val="24"/>
          <w:szCs w:val="24"/>
        </w:rPr>
        <w:t>.25,</w:t>
      </w:r>
      <w:r w:rsidR="00CD74E1" w:rsidRPr="001255CA">
        <w:rPr>
          <w:rFonts w:cstheme="minorHAnsi"/>
          <w:sz w:val="24"/>
          <w:szCs w:val="24"/>
        </w:rPr>
        <w:t xml:space="preserve"> Log</w:t>
      </w:r>
      <w:r w:rsidR="001864DD" w:rsidRPr="001255CA">
        <w:rPr>
          <w:rFonts w:cstheme="minorHAnsi"/>
          <w:sz w:val="24"/>
          <w:szCs w:val="24"/>
        </w:rPr>
        <w:t xml:space="preserve"> </w:t>
      </w:r>
      <w:r w:rsidR="00CD74E1" w:rsidRPr="001255CA">
        <w:rPr>
          <w:rFonts w:cstheme="minorHAnsi"/>
          <w:sz w:val="24"/>
          <w:szCs w:val="24"/>
        </w:rPr>
        <w:t>Normal F</w:t>
      </w:r>
      <w:r w:rsidR="00C72DFC" w:rsidRPr="001255CA">
        <w:rPr>
          <w:rFonts w:cstheme="minorHAnsi"/>
          <w:sz w:val="24"/>
          <w:szCs w:val="24"/>
        </w:rPr>
        <w:t>ormulation.</w:t>
      </w:r>
      <w:r w:rsidRPr="001255CA">
        <w:rPr>
          <w:rFonts w:cstheme="minorHAnsi"/>
          <w:sz w:val="24"/>
          <w:szCs w:val="24"/>
        </w:rPr>
        <w:t xml:space="preserve"> </w:t>
      </w:r>
      <w:r w:rsidR="001864DD" w:rsidRPr="001255CA">
        <w:rPr>
          <w:rFonts w:cstheme="minorHAnsi"/>
          <w:sz w:val="24"/>
          <w:szCs w:val="24"/>
        </w:rPr>
        <w:t>The Dimension Box on the right</w:t>
      </w:r>
      <w:r w:rsidR="00E61F37" w:rsidRPr="001255CA">
        <w:rPr>
          <w:rFonts w:cstheme="minorHAnsi"/>
          <w:sz w:val="24"/>
          <w:szCs w:val="24"/>
        </w:rPr>
        <w:t xml:space="preserve"> </w:t>
      </w:r>
      <w:r w:rsidR="00CD74E1" w:rsidRPr="001255CA">
        <w:rPr>
          <w:rFonts w:cstheme="minorHAnsi"/>
          <w:sz w:val="24"/>
          <w:szCs w:val="24"/>
        </w:rPr>
        <w:t>initially</w:t>
      </w:r>
      <w:r w:rsidR="00E61F37" w:rsidRPr="001255CA">
        <w:rPr>
          <w:rFonts w:cstheme="minorHAnsi"/>
          <w:sz w:val="24"/>
          <w:szCs w:val="24"/>
        </w:rPr>
        <w:t xml:space="preserve"> contains </w:t>
      </w:r>
      <w:r w:rsidR="00242FF2" w:rsidRPr="001255CA">
        <w:rPr>
          <w:rFonts w:cstheme="minorHAnsi"/>
          <w:sz w:val="24"/>
          <w:szCs w:val="24"/>
        </w:rPr>
        <w:t xml:space="preserve">a </w:t>
      </w:r>
      <w:r w:rsidR="00E61F37" w:rsidRPr="001255CA">
        <w:rPr>
          <w:rFonts w:cstheme="minorHAnsi"/>
          <w:sz w:val="24"/>
          <w:szCs w:val="24"/>
        </w:rPr>
        <w:t>list of 18</w:t>
      </w:r>
      <w:r w:rsidR="00C77362" w:rsidRPr="001255CA">
        <w:rPr>
          <w:rFonts w:cstheme="minorHAnsi"/>
          <w:sz w:val="24"/>
          <w:szCs w:val="24"/>
        </w:rPr>
        <w:t>6</w:t>
      </w:r>
      <w:r w:rsidR="00E61F37" w:rsidRPr="001255CA">
        <w:rPr>
          <w:rFonts w:cstheme="minorHAnsi"/>
          <w:sz w:val="24"/>
          <w:szCs w:val="24"/>
        </w:rPr>
        <w:t xml:space="preserve"> countries</w:t>
      </w:r>
      <w:r w:rsidR="00C77362" w:rsidRPr="001255CA">
        <w:rPr>
          <w:rFonts w:cstheme="minorHAnsi"/>
          <w:sz w:val="24"/>
          <w:szCs w:val="24"/>
        </w:rPr>
        <w:t>, ordered alphabetically</w:t>
      </w:r>
      <w:r w:rsidR="00E61F37" w:rsidRPr="001255CA">
        <w:rPr>
          <w:rFonts w:cstheme="minorHAnsi"/>
          <w:sz w:val="24"/>
          <w:szCs w:val="24"/>
        </w:rPr>
        <w:t xml:space="preserve">. </w:t>
      </w:r>
      <w:r w:rsidR="00C77362" w:rsidRPr="001255CA">
        <w:rPr>
          <w:rFonts w:cstheme="minorHAnsi"/>
          <w:sz w:val="24"/>
          <w:szCs w:val="24"/>
        </w:rPr>
        <w:t>In order to</w:t>
      </w:r>
      <w:r w:rsidR="00CF166F" w:rsidRPr="001255CA">
        <w:rPr>
          <w:rFonts w:cstheme="minorHAnsi"/>
          <w:sz w:val="24"/>
          <w:szCs w:val="24"/>
        </w:rPr>
        <w:t xml:space="preserve"> examine</w:t>
      </w:r>
      <w:r w:rsidR="00E61F37" w:rsidRPr="001255CA">
        <w:rPr>
          <w:rFonts w:cstheme="minorHAnsi"/>
          <w:sz w:val="24"/>
          <w:szCs w:val="24"/>
        </w:rPr>
        <w:t xml:space="preserve"> poverty across</w:t>
      </w:r>
      <w:r w:rsidR="00C77362" w:rsidRPr="001255CA">
        <w:rPr>
          <w:rFonts w:cstheme="minorHAnsi"/>
          <w:sz w:val="24"/>
          <w:szCs w:val="24"/>
        </w:rPr>
        <w:t xml:space="preserve"> broad</w:t>
      </w:r>
      <w:r w:rsidR="00E61F37" w:rsidRPr="001255CA">
        <w:rPr>
          <w:rFonts w:cstheme="minorHAnsi"/>
          <w:sz w:val="24"/>
          <w:szCs w:val="24"/>
        </w:rPr>
        <w:t xml:space="preserve"> regions of the world, change </w:t>
      </w:r>
      <w:r w:rsidR="00CD74E1" w:rsidRPr="001255CA">
        <w:rPr>
          <w:rFonts w:cstheme="minorHAnsi"/>
          <w:sz w:val="24"/>
          <w:szCs w:val="24"/>
        </w:rPr>
        <w:t>the</w:t>
      </w:r>
      <w:r w:rsidR="00E61F37" w:rsidRPr="001255CA">
        <w:rPr>
          <w:rFonts w:cstheme="minorHAnsi"/>
          <w:sz w:val="24"/>
          <w:szCs w:val="24"/>
        </w:rPr>
        <w:t xml:space="preserve"> grouping option. </w:t>
      </w:r>
      <w:r w:rsidR="004B1DE0" w:rsidRPr="001255CA">
        <w:rPr>
          <w:rFonts w:cstheme="minorHAnsi"/>
          <w:sz w:val="24"/>
          <w:szCs w:val="24"/>
        </w:rPr>
        <w:t>C</w:t>
      </w:r>
      <w:r w:rsidR="00E61F37" w:rsidRPr="001255CA">
        <w:rPr>
          <w:rFonts w:cstheme="minorHAnsi"/>
          <w:sz w:val="24"/>
          <w:szCs w:val="24"/>
        </w:rPr>
        <w:t>lick on the Grouping Options menu</w:t>
      </w:r>
      <w:r w:rsidR="00C77362" w:rsidRPr="001255CA">
        <w:rPr>
          <w:rFonts w:cstheme="minorHAnsi"/>
          <w:sz w:val="24"/>
          <w:szCs w:val="24"/>
        </w:rPr>
        <w:t>,</w:t>
      </w:r>
      <w:r w:rsidR="00E61F37" w:rsidRPr="001255CA">
        <w:rPr>
          <w:rFonts w:cstheme="minorHAnsi"/>
          <w:sz w:val="24"/>
          <w:szCs w:val="24"/>
        </w:rPr>
        <w:t xml:space="preserve"> and then select Using G-Lists.</w:t>
      </w:r>
      <w:r w:rsidR="009A55BD" w:rsidRPr="001255CA">
        <w:rPr>
          <w:rFonts w:cstheme="minorHAnsi"/>
          <w:sz w:val="24"/>
          <w:szCs w:val="24"/>
        </w:rPr>
        <w:t xml:space="preserve"> From the</w:t>
      </w:r>
      <w:r w:rsidR="00C06EE0" w:rsidRPr="001255CA">
        <w:rPr>
          <w:rFonts w:cstheme="minorHAnsi"/>
          <w:sz w:val="24"/>
          <w:szCs w:val="24"/>
        </w:rPr>
        <w:t xml:space="preserve"> </w:t>
      </w:r>
      <w:r w:rsidR="009A55BD" w:rsidRPr="001255CA">
        <w:rPr>
          <w:rFonts w:cstheme="minorHAnsi"/>
          <w:sz w:val="24"/>
          <w:szCs w:val="24"/>
        </w:rPr>
        <w:t xml:space="preserve">ensuing dialog </w:t>
      </w:r>
      <w:r w:rsidR="00E61F37" w:rsidRPr="001255CA">
        <w:rPr>
          <w:rFonts w:cstheme="minorHAnsi"/>
          <w:sz w:val="24"/>
          <w:szCs w:val="24"/>
        </w:rPr>
        <w:t>box</w:t>
      </w:r>
      <w:r w:rsidR="009A55BD" w:rsidRPr="001255CA">
        <w:rPr>
          <w:rFonts w:cstheme="minorHAnsi"/>
          <w:sz w:val="24"/>
          <w:szCs w:val="24"/>
        </w:rPr>
        <w:t>,</w:t>
      </w:r>
      <w:r w:rsidR="00E61F37" w:rsidRPr="001255CA">
        <w:rPr>
          <w:rFonts w:cstheme="minorHAnsi"/>
          <w:sz w:val="24"/>
          <w:szCs w:val="24"/>
        </w:rPr>
        <w:t xml:space="preserve"> </w:t>
      </w:r>
      <w:r w:rsidR="009A55BD" w:rsidRPr="001255CA">
        <w:rPr>
          <w:rFonts w:cstheme="minorHAnsi"/>
          <w:sz w:val="24"/>
          <w:szCs w:val="24"/>
        </w:rPr>
        <w:t xml:space="preserve">which contains </w:t>
      </w:r>
      <w:r w:rsidR="00E61F37" w:rsidRPr="001255CA">
        <w:rPr>
          <w:rFonts w:cstheme="minorHAnsi"/>
          <w:sz w:val="24"/>
          <w:szCs w:val="24"/>
        </w:rPr>
        <w:t>all</w:t>
      </w:r>
      <w:r w:rsidR="009A55BD" w:rsidRPr="001255CA">
        <w:rPr>
          <w:rFonts w:cstheme="minorHAnsi"/>
          <w:sz w:val="24"/>
          <w:szCs w:val="24"/>
        </w:rPr>
        <w:t xml:space="preserve"> of </w:t>
      </w:r>
      <w:r w:rsidR="00E61F37" w:rsidRPr="001255CA">
        <w:rPr>
          <w:rFonts w:cstheme="minorHAnsi"/>
          <w:sz w:val="24"/>
          <w:szCs w:val="24"/>
        </w:rPr>
        <w:t>the geographic lists</w:t>
      </w:r>
      <w:r w:rsidR="009A55BD" w:rsidRPr="001255CA">
        <w:rPr>
          <w:rFonts w:cstheme="minorHAnsi"/>
          <w:sz w:val="24"/>
          <w:szCs w:val="24"/>
        </w:rPr>
        <w:t xml:space="preserve"> defined in</w:t>
      </w:r>
      <w:r w:rsidR="00E61F37" w:rsidRPr="001255CA">
        <w:rPr>
          <w:rFonts w:cstheme="minorHAnsi"/>
          <w:sz w:val="24"/>
          <w:szCs w:val="24"/>
        </w:rPr>
        <w:t xml:space="preserve"> IFs</w:t>
      </w:r>
      <w:r w:rsidR="009A55BD" w:rsidRPr="001255CA">
        <w:rPr>
          <w:rFonts w:cstheme="minorHAnsi"/>
          <w:sz w:val="24"/>
          <w:szCs w:val="24"/>
        </w:rPr>
        <w:t>,</w:t>
      </w:r>
      <w:r w:rsidR="00E61F37" w:rsidRPr="001255CA">
        <w:rPr>
          <w:rFonts w:cstheme="minorHAnsi"/>
          <w:sz w:val="24"/>
          <w:szCs w:val="24"/>
        </w:rPr>
        <w:t xml:space="preserve"> </w:t>
      </w:r>
      <w:r w:rsidR="009A55BD" w:rsidRPr="001255CA">
        <w:rPr>
          <w:rFonts w:cstheme="minorHAnsi"/>
          <w:sz w:val="24"/>
          <w:szCs w:val="24"/>
        </w:rPr>
        <w:t>c</w:t>
      </w:r>
      <w:r w:rsidR="00654586" w:rsidRPr="001255CA">
        <w:rPr>
          <w:rFonts w:cstheme="minorHAnsi"/>
          <w:sz w:val="24"/>
          <w:szCs w:val="24"/>
        </w:rPr>
        <w:t xml:space="preserve">hoose </w:t>
      </w:r>
      <w:r w:rsidR="00E61F37" w:rsidRPr="001255CA">
        <w:rPr>
          <w:rFonts w:cstheme="minorHAnsi"/>
          <w:sz w:val="24"/>
          <w:szCs w:val="24"/>
        </w:rPr>
        <w:t>World Ba</w:t>
      </w:r>
      <w:r w:rsidR="00654586" w:rsidRPr="001255CA">
        <w:rPr>
          <w:rFonts w:cstheme="minorHAnsi"/>
          <w:sz w:val="24"/>
          <w:szCs w:val="24"/>
        </w:rPr>
        <w:t>nk Developing Regions</w:t>
      </w:r>
      <w:r w:rsidR="00224D94" w:rsidRPr="001255CA">
        <w:rPr>
          <w:rFonts w:cstheme="minorHAnsi"/>
          <w:sz w:val="24"/>
          <w:szCs w:val="24"/>
        </w:rPr>
        <w:t xml:space="preserve"> (WB Regions Developing)</w:t>
      </w:r>
      <w:r w:rsidR="00E61F37" w:rsidRPr="001255CA">
        <w:rPr>
          <w:rFonts w:cstheme="minorHAnsi"/>
          <w:sz w:val="24"/>
          <w:szCs w:val="24"/>
        </w:rPr>
        <w:t xml:space="preserve">. </w:t>
      </w:r>
      <w:r w:rsidR="003443D3" w:rsidRPr="001255CA">
        <w:rPr>
          <w:rFonts w:cstheme="minorHAnsi"/>
          <w:sz w:val="24"/>
          <w:szCs w:val="24"/>
        </w:rPr>
        <w:t xml:space="preserve">The Horizon box </w:t>
      </w:r>
      <w:r w:rsidR="00CD74E1" w:rsidRPr="001255CA">
        <w:rPr>
          <w:rFonts w:cstheme="minorHAnsi"/>
          <w:sz w:val="24"/>
          <w:szCs w:val="24"/>
        </w:rPr>
        <w:t>designates</w:t>
      </w:r>
      <w:r w:rsidR="003443D3" w:rsidRPr="001255CA">
        <w:rPr>
          <w:rFonts w:cstheme="minorHAnsi"/>
          <w:sz w:val="24"/>
          <w:szCs w:val="24"/>
        </w:rPr>
        <w:t xml:space="preserve"> temporal dimensions that range from</w:t>
      </w:r>
      <w:r w:rsidR="00654586" w:rsidRPr="001255CA">
        <w:rPr>
          <w:rFonts w:cstheme="minorHAnsi"/>
          <w:sz w:val="24"/>
          <w:szCs w:val="24"/>
        </w:rPr>
        <w:t>, 2010,</w:t>
      </w:r>
      <w:r w:rsidR="003443D3" w:rsidRPr="001255CA">
        <w:rPr>
          <w:rFonts w:cstheme="minorHAnsi"/>
          <w:sz w:val="24"/>
          <w:szCs w:val="24"/>
        </w:rPr>
        <w:t xml:space="preserve"> </w:t>
      </w:r>
      <w:r w:rsidR="00654586" w:rsidRPr="001255CA">
        <w:rPr>
          <w:rFonts w:cstheme="minorHAnsi"/>
          <w:sz w:val="24"/>
          <w:szCs w:val="24"/>
        </w:rPr>
        <w:t>the base year,</w:t>
      </w:r>
      <w:r w:rsidR="003443D3" w:rsidRPr="001255CA">
        <w:rPr>
          <w:rFonts w:cstheme="minorHAnsi"/>
          <w:sz w:val="24"/>
          <w:szCs w:val="24"/>
        </w:rPr>
        <w:t xml:space="preserve"> to</w:t>
      </w:r>
      <w:r w:rsidR="00CD74E1" w:rsidRPr="001255CA">
        <w:rPr>
          <w:rFonts w:cstheme="minorHAnsi"/>
          <w:sz w:val="24"/>
          <w:szCs w:val="24"/>
        </w:rPr>
        <w:t xml:space="preserve"> 2100, ninety years out</w:t>
      </w:r>
      <w:r w:rsidR="003443D3" w:rsidRPr="001255CA">
        <w:rPr>
          <w:rFonts w:cstheme="minorHAnsi"/>
          <w:sz w:val="24"/>
          <w:szCs w:val="24"/>
        </w:rPr>
        <w:t>. Set forecasts to</w:t>
      </w:r>
      <w:r w:rsidR="00E61F37" w:rsidRPr="001255CA">
        <w:rPr>
          <w:rFonts w:cstheme="minorHAnsi"/>
          <w:sz w:val="24"/>
          <w:szCs w:val="24"/>
        </w:rPr>
        <w:t xml:space="preserve"> </w:t>
      </w:r>
      <w:r w:rsidR="00224D94" w:rsidRPr="001255CA">
        <w:rPr>
          <w:rFonts w:cstheme="minorHAnsi"/>
          <w:sz w:val="24"/>
          <w:szCs w:val="24"/>
        </w:rPr>
        <w:t>extend</w:t>
      </w:r>
      <w:r w:rsidR="00E61F37" w:rsidRPr="001255CA">
        <w:rPr>
          <w:rFonts w:cstheme="minorHAnsi"/>
          <w:sz w:val="24"/>
          <w:szCs w:val="24"/>
        </w:rPr>
        <w:t xml:space="preserve"> </w:t>
      </w:r>
      <w:r w:rsidR="008F108A" w:rsidRPr="001255CA">
        <w:rPr>
          <w:rFonts w:cstheme="minorHAnsi"/>
          <w:sz w:val="24"/>
          <w:szCs w:val="24"/>
        </w:rPr>
        <w:t>to mid-century</w:t>
      </w:r>
      <w:r w:rsidR="00E61F37" w:rsidRPr="001255CA">
        <w:rPr>
          <w:rFonts w:cstheme="minorHAnsi"/>
          <w:sz w:val="24"/>
          <w:szCs w:val="24"/>
        </w:rPr>
        <w:t>,</w:t>
      </w:r>
      <w:r w:rsidR="003443D3" w:rsidRPr="001255CA">
        <w:rPr>
          <w:rFonts w:cstheme="minorHAnsi"/>
          <w:sz w:val="24"/>
          <w:szCs w:val="24"/>
        </w:rPr>
        <w:t xml:space="preserve"> to the year 2050—this will be the default selection.</w:t>
      </w:r>
      <w:r w:rsidR="00E61F37" w:rsidRPr="001255CA">
        <w:rPr>
          <w:rFonts w:cstheme="minorHAnsi"/>
          <w:sz w:val="24"/>
          <w:szCs w:val="24"/>
        </w:rPr>
        <w:t xml:space="preserve"> </w:t>
      </w:r>
      <w:r w:rsidR="003443D3" w:rsidRPr="001255CA">
        <w:rPr>
          <w:rFonts w:cstheme="minorHAnsi"/>
          <w:sz w:val="24"/>
          <w:szCs w:val="24"/>
        </w:rPr>
        <w:t>Alternatively, users can</w:t>
      </w:r>
      <w:r w:rsidR="00E61F37" w:rsidRPr="001255CA">
        <w:rPr>
          <w:rFonts w:cstheme="minorHAnsi"/>
          <w:sz w:val="24"/>
          <w:szCs w:val="24"/>
        </w:rPr>
        <w:t xml:space="preserve"> change the display horizon using the Horizon sub-menu option under Display Format</w:t>
      </w:r>
      <w:r w:rsidR="003443D3" w:rsidRPr="001255CA">
        <w:rPr>
          <w:rFonts w:cstheme="minorHAnsi"/>
          <w:sz w:val="24"/>
          <w:szCs w:val="24"/>
        </w:rPr>
        <w:t xml:space="preserve"> –displayed below</w:t>
      </w:r>
      <w:r w:rsidR="00E61F37" w:rsidRPr="001255CA">
        <w:rPr>
          <w:rFonts w:cstheme="minorHAnsi"/>
          <w:sz w:val="24"/>
          <w:szCs w:val="24"/>
        </w:rPr>
        <w:t xml:space="preserve">. </w:t>
      </w:r>
      <w:r w:rsidR="003443D3" w:rsidRPr="001255CA">
        <w:rPr>
          <w:rFonts w:cstheme="minorHAnsi"/>
          <w:sz w:val="24"/>
          <w:szCs w:val="24"/>
        </w:rPr>
        <w:t>The Display Format</w:t>
      </w:r>
      <w:r w:rsidR="00654586" w:rsidRPr="001255CA">
        <w:rPr>
          <w:rFonts w:cstheme="minorHAnsi"/>
          <w:sz w:val="24"/>
          <w:szCs w:val="24"/>
        </w:rPr>
        <w:t xml:space="preserve"> menu also includes </w:t>
      </w:r>
      <w:r w:rsidR="00CD74E1" w:rsidRPr="001255CA">
        <w:rPr>
          <w:rFonts w:cstheme="minorHAnsi"/>
          <w:sz w:val="24"/>
          <w:szCs w:val="24"/>
        </w:rPr>
        <w:t>tools that</w:t>
      </w:r>
      <w:r w:rsidR="003443D3" w:rsidRPr="001255CA">
        <w:rPr>
          <w:rFonts w:cstheme="minorHAnsi"/>
          <w:sz w:val="24"/>
          <w:szCs w:val="24"/>
        </w:rPr>
        <w:t xml:space="preserve"> customize</w:t>
      </w:r>
      <w:r w:rsidR="00CD74E1" w:rsidRPr="001255CA">
        <w:rPr>
          <w:rFonts w:cstheme="minorHAnsi"/>
          <w:sz w:val="24"/>
          <w:szCs w:val="24"/>
        </w:rPr>
        <w:t>:</w:t>
      </w:r>
      <w:r w:rsidR="003443D3" w:rsidRPr="001255CA">
        <w:rPr>
          <w:rFonts w:cstheme="minorHAnsi"/>
          <w:sz w:val="24"/>
          <w:szCs w:val="24"/>
        </w:rPr>
        <w:t xml:space="preserve"> title</w:t>
      </w:r>
      <w:r w:rsidR="00541C50" w:rsidRPr="001255CA">
        <w:rPr>
          <w:rFonts w:cstheme="minorHAnsi"/>
          <w:sz w:val="24"/>
          <w:szCs w:val="24"/>
        </w:rPr>
        <w:t>s</w:t>
      </w:r>
      <w:r w:rsidR="003443D3" w:rsidRPr="001255CA">
        <w:rPr>
          <w:rFonts w:cstheme="minorHAnsi"/>
          <w:sz w:val="24"/>
          <w:szCs w:val="24"/>
        </w:rPr>
        <w:t>, display interval</w:t>
      </w:r>
      <w:r w:rsidR="00654586" w:rsidRPr="001255CA">
        <w:rPr>
          <w:rFonts w:cstheme="minorHAnsi"/>
          <w:sz w:val="24"/>
          <w:szCs w:val="24"/>
        </w:rPr>
        <w:t>s</w:t>
      </w:r>
      <w:r w:rsidR="003443D3" w:rsidRPr="001255CA">
        <w:rPr>
          <w:rFonts w:cstheme="minorHAnsi"/>
          <w:sz w:val="24"/>
          <w:szCs w:val="24"/>
        </w:rPr>
        <w:t xml:space="preserve">, </w:t>
      </w:r>
      <w:r w:rsidR="00541C50" w:rsidRPr="001255CA">
        <w:rPr>
          <w:rFonts w:cstheme="minorHAnsi"/>
          <w:sz w:val="24"/>
          <w:szCs w:val="24"/>
        </w:rPr>
        <w:t xml:space="preserve">and </w:t>
      </w:r>
      <w:r w:rsidR="003443D3" w:rsidRPr="001255CA">
        <w:rPr>
          <w:rFonts w:cstheme="minorHAnsi"/>
          <w:sz w:val="24"/>
          <w:szCs w:val="24"/>
        </w:rPr>
        <w:t xml:space="preserve">the type of currency, </w:t>
      </w:r>
      <w:r w:rsidR="00541C50" w:rsidRPr="001255CA">
        <w:rPr>
          <w:rFonts w:cstheme="minorHAnsi"/>
          <w:sz w:val="24"/>
          <w:szCs w:val="24"/>
        </w:rPr>
        <w:t>which will be set to</w:t>
      </w:r>
      <w:r w:rsidR="00654586" w:rsidRPr="001255CA">
        <w:rPr>
          <w:rFonts w:cstheme="minorHAnsi"/>
          <w:sz w:val="24"/>
          <w:szCs w:val="24"/>
        </w:rPr>
        <w:t xml:space="preserve"> American</w:t>
      </w:r>
      <w:r w:rsidR="00541C50" w:rsidRPr="001255CA">
        <w:rPr>
          <w:rFonts w:cstheme="minorHAnsi"/>
          <w:sz w:val="24"/>
          <w:szCs w:val="24"/>
        </w:rPr>
        <w:t xml:space="preserve"> dollars as a default</w:t>
      </w:r>
      <w:r w:rsidR="00E61F37" w:rsidRPr="001255CA">
        <w:rPr>
          <w:rFonts w:cstheme="minorHAnsi"/>
          <w:sz w:val="24"/>
          <w:szCs w:val="24"/>
        </w:rPr>
        <w:t>.</w:t>
      </w:r>
    </w:p>
    <w:p w14:paraId="275B1274" w14:textId="77777777" w:rsidR="00CD74E1" w:rsidRPr="001255CA" w:rsidRDefault="00CD74E1" w:rsidP="00E61F37">
      <w:pPr>
        <w:rPr>
          <w:rFonts w:cstheme="minorHAnsi"/>
          <w:sz w:val="24"/>
          <w:szCs w:val="24"/>
        </w:rPr>
      </w:pPr>
    </w:p>
    <w:p w14:paraId="6BDFC06F" w14:textId="77777777" w:rsidR="00E61F37" w:rsidRPr="001255CA" w:rsidRDefault="00E61F37" w:rsidP="00F61D3B">
      <w:pPr>
        <w:jc w:val="center"/>
        <w:rPr>
          <w:rFonts w:cstheme="minorHAnsi"/>
          <w:sz w:val="24"/>
          <w:szCs w:val="24"/>
        </w:rPr>
      </w:pPr>
      <w:r w:rsidRPr="001255CA">
        <w:rPr>
          <w:rFonts w:cstheme="minorHAnsi"/>
          <w:noProof/>
          <w:sz w:val="24"/>
          <w:szCs w:val="24"/>
        </w:rPr>
        <w:drawing>
          <wp:inline distT="0" distB="0" distL="0" distR="0" wp14:anchorId="524C2E34" wp14:editId="4F955EB3">
            <wp:extent cx="3669030" cy="1715756"/>
            <wp:effectExtent l="19050" t="0" r="7620" b="0"/>
            <wp:docPr id="46" name="Picture 3" descr="flex hori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ex horizon"/>
                    <pic:cNvPicPr>
                      <a:picLocks noChangeAspect="1" noChangeArrowheads="1"/>
                    </pic:cNvPicPr>
                  </pic:nvPicPr>
                  <pic:blipFill>
                    <a:blip r:embed="rId38" cstate="print"/>
                    <a:srcRect/>
                    <a:stretch>
                      <a:fillRect/>
                    </a:stretch>
                  </pic:blipFill>
                  <pic:spPr bwMode="auto">
                    <a:xfrm>
                      <a:off x="0" y="0"/>
                      <a:ext cx="3667668" cy="1715119"/>
                    </a:xfrm>
                    <a:prstGeom prst="rect">
                      <a:avLst/>
                    </a:prstGeom>
                    <a:noFill/>
                    <a:ln w="9525">
                      <a:noFill/>
                      <a:miter lim="800000"/>
                      <a:headEnd/>
                      <a:tailEnd/>
                    </a:ln>
                  </pic:spPr>
                </pic:pic>
              </a:graphicData>
            </a:graphic>
          </wp:inline>
        </w:drawing>
      </w:r>
    </w:p>
    <w:p w14:paraId="01E6496E" w14:textId="77777777" w:rsidR="00E61F37" w:rsidRPr="001255CA" w:rsidRDefault="00E61F37" w:rsidP="00A051B2">
      <w:pPr>
        <w:rPr>
          <w:rFonts w:ascii="Times New Roman" w:hAnsi="Times New Roman" w:cs="Times New Roman"/>
          <w:b/>
          <w:i/>
          <w:sz w:val="24"/>
          <w:szCs w:val="24"/>
        </w:rPr>
      </w:pPr>
      <w:r w:rsidRPr="001255CA">
        <w:rPr>
          <w:rFonts w:ascii="Times New Roman" w:hAnsi="Times New Roman" w:cs="Times New Roman"/>
          <w:b/>
          <w:i/>
          <w:sz w:val="24"/>
          <w:szCs w:val="24"/>
        </w:rPr>
        <w:t>Changing Display Horizon in IFs</w:t>
      </w:r>
    </w:p>
    <w:p w14:paraId="7A9BB209" w14:textId="77777777" w:rsidR="00145E91" w:rsidRPr="001255CA" w:rsidRDefault="00145E91" w:rsidP="00E61F37">
      <w:pPr>
        <w:rPr>
          <w:rFonts w:cstheme="minorHAnsi"/>
          <w:sz w:val="24"/>
          <w:szCs w:val="24"/>
        </w:rPr>
      </w:pPr>
    </w:p>
    <w:p w14:paraId="420A0280" w14:textId="77777777" w:rsidR="00E61F37" w:rsidRPr="001255CA" w:rsidRDefault="00245B8A" w:rsidP="00E61F37">
      <w:pPr>
        <w:rPr>
          <w:rFonts w:cstheme="minorHAnsi"/>
          <w:sz w:val="24"/>
          <w:szCs w:val="24"/>
        </w:rPr>
      </w:pPr>
      <w:r w:rsidRPr="001255CA">
        <w:rPr>
          <w:rFonts w:cstheme="minorHAnsi"/>
          <w:sz w:val="24"/>
          <w:szCs w:val="24"/>
        </w:rPr>
        <w:t>Centrally located t</w:t>
      </w:r>
      <w:r w:rsidR="00E61F37" w:rsidRPr="001255CA">
        <w:rPr>
          <w:rFonts w:cstheme="minorHAnsi"/>
          <w:sz w:val="24"/>
          <w:szCs w:val="24"/>
        </w:rPr>
        <w:t xml:space="preserve">owards the bottom </w:t>
      </w:r>
      <w:r w:rsidRPr="001255CA">
        <w:rPr>
          <w:rFonts w:cstheme="minorHAnsi"/>
          <w:sz w:val="24"/>
          <w:szCs w:val="24"/>
        </w:rPr>
        <w:t>the form,</w:t>
      </w:r>
      <w:r w:rsidR="00E61F37" w:rsidRPr="001255CA">
        <w:rPr>
          <w:rFonts w:cstheme="minorHAnsi"/>
          <w:sz w:val="24"/>
          <w:szCs w:val="24"/>
        </w:rPr>
        <w:t xml:space="preserve"> </w:t>
      </w:r>
      <w:r w:rsidRPr="001255CA">
        <w:rPr>
          <w:rFonts w:cstheme="minorHAnsi"/>
          <w:sz w:val="24"/>
          <w:szCs w:val="24"/>
        </w:rPr>
        <w:t>the Scenarios</w:t>
      </w:r>
      <w:r w:rsidR="00E61F37" w:rsidRPr="001255CA">
        <w:rPr>
          <w:rFonts w:cstheme="minorHAnsi"/>
          <w:sz w:val="24"/>
          <w:szCs w:val="24"/>
        </w:rPr>
        <w:t xml:space="preserve"> list box </w:t>
      </w:r>
      <w:r w:rsidRPr="001255CA">
        <w:rPr>
          <w:rFonts w:cstheme="minorHAnsi"/>
          <w:sz w:val="24"/>
          <w:szCs w:val="24"/>
        </w:rPr>
        <w:t xml:space="preserve">is </w:t>
      </w:r>
      <w:r w:rsidR="00E61F37" w:rsidRPr="001255CA">
        <w:rPr>
          <w:rFonts w:cstheme="minorHAnsi"/>
          <w:sz w:val="24"/>
          <w:szCs w:val="24"/>
        </w:rPr>
        <w:t xml:space="preserve">populated with the IFs </w:t>
      </w:r>
      <w:r w:rsidR="0027003A" w:rsidRPr="001255CA">
        <w:rPr>
          <w:rFonts w:cstheme="minorHAnsi"/>
          <w:sz w:val="24"/>
          <w:szCs w:val="24"/>
        </w:rPr>
        <w:t>Base Case</w:t>
      </w:r>
      <w:r w:rsidR="00E61F37" w:rsidRPr="001255CA">
        <w:rPr>
          <w:rFonts w:cstheme="minorHAnsi"/>
          <w:sz w:val="24"/>
          <w:szCs w:val="24"/>
        </w:rPr>
        <w:t xml:space="preserve">, IFs </w:t>
      </w:r>
      <w:r w:rsidRPr="001255CA">
        <w:rPr>
          <w:rFonts w:cstheme="minorHAnsi"/>
          <w:sz w:val="24"/>
          <w:szCs w:val="24"/>
        </w:rPr>
        <w:t>W</w:t>
      </w:r>
      <w:r w:rsidR="00E61F37" w:rsidRPr="001255CA">
        <w:rPr>
          <w:rFonts w:cstheme="minorHAnsi"/>
          <w:sz w:val="24"/>
          <w:szCs w:val="24"/>
        </w:rPr>
        <w:t>orking</w:t>
      </w:r>
      <w:r w:rsidR="00224D94" w:rsidRPr="001255CA">
        <w:rPr>
          <w:rFonts w:cstheme="minorHAnsi"/>
          <w:sz w:val="24"/>
          <w:szCs w:val="24"/>
        </w:rPr>
        <w:t xml:space="preserve"> File</w:t>
      </w:r>
      <w:r w:rsidR="00E61F37" w:rsidRPr="001255CA">
        <w:rPr>
          <w:rFonts w:cstheme="minorHAnsi"/>
          <w:sz w:val="24"/>
          <w:szCs w:val="24"/>
        </w:rPr>
        <w:t xml:space="preserve"> </w:t>
      </w:r>
      <w:r w:rsidRPr="001255CA">
        <w:rPr>
          <w:rFonts w:cstheme="minorHAnsi"/>
          <w:sz w:val="24"/>
          <w:szCs w:val="24"/>
        </w:rPr>
        <w:t>and</w:t>
      </w:r>
      <w:r w:rsidR="00CD74E1" w:rsidRPr="001255CA">
        <w:rPr>
          <w:rFonts w:cstheme="minorHAnsi"/>
          <w:sz w:val="24"/>
          <w:szCs w:val="24"/>
        </w:rPr>
        <w:t xml:space="preserve"> other pre-packaged</w:t>
      </w:r>
      <w:r w:rsidR="00E61F37" w:rsidRPr="001255CA">
        <w:rPr>
          <w:rFonts w:cstheme="minorHAnsi"/>
          <w:sz w:val="24"/>
          <w:szCs w:val="24"/>
        </w:rPr>
        <w:t xml:space="preserve"> scen</w:t>
      </w:r>
      <w:r w:rsidR="00CD74E1" w:rsidRPr="001255CA">
        <w:rPr>
          <w:rFonts w:cstheme="minorHAnsi"/>
          <w:sz w:val="24"/>
          <w:szCs w:val="24"/>
        </w:rPr>
        <w:t>ario result files (.run) that co</w:t>
      </w:r>
      <w:r w:rsidR="00E61F37" w:rsidRPr="001255CA">
        <w:rPr>
          <w:rFonts w:cstheme="minorHAnsi"/>
          <w:sz w:val="24"/>
          <w:szCs w:val="24"/>
        </w:rPr>
        <w:t xml:space="preserve">me </w:t>
      </w:r>
      <w:r w:rsidRPr="001255CA">
        <w:rPr>
          <w:rFonts w:cstheme="minorHAnsi"/>
          <w:sz w:val="24"/>
          <w:szCs w:val="24"/>
        </w:rPr>
        <w:t>loaded on</w:t>
      </w:r>
      <w:r w:rsidR="00E61F37" w:rsidRPr="001255CA">
        <w:rPr>
          <w:rFonts w:cstheme="minorHAnsi"/>
          <w:sz w:val="24"/>
          <w:szCs w:val="24"/>
        </w:rPr>
        <w:t xml:space="preserve"> </w:t>
      </w:r>
      <w:r w:rsidR="00CD74E1" w:rsidRPr="001255CA">
        <w:rPr>
          <w:rFonts w:cstheme="minorHAnsi"/>
          <w:sz w:val="24"/>
          <w:szCs w:val="24"/>
        </w:rPr>
        <w:t xml:space="preserve">all </w:t>
      </w:r>
      <w:r w:rsidR="00E61F37" w:rsidRPr="001255CA">
        <w:rPr>
          <w:rFonts w:cstheme="minorHAnsi"/>
          <w:sz w:val="24"/>
          <w:szCs w:val="24"/>
        </w:rPr>
        <w:t>version</w:t>
      </w:r>
      <w:r w:rsidR="00CD74E1" w:rsidRPr="001255CA">
        <w:rPr>
          <w:rFonts w:cstheme="minorHAnsi"/>
          <w:sz w:val="24"/>
          <w:szCs w:val="24"/>
        </w:rPr>
        <w:t>s</w:t>
      </w:r>
      <w:r w:rsidR="00E61F37" w:rsidRPr="001255CA">
        <w:rPr>
          <w:rFonts w:cstheme="minorHAnsi"/>
          <w:sz w:val="24"/>
          <w:szCs w:val="24"/>
        </w:rPr>
        <w:t xml:space="preserve"> of IFs</w:t>
      </w:r>
      <w:r w:rsidRPr="001255CA">
        <w:rPr>
          <w:rFonts w:cstheme="minorHAnsi"/>
          <w:sz w:val="24"/>
          <w:szCs w:val="24"/>
        </w:rPr>
        <w:t>–see the figure displayed below</w:t>
      </w:r>
      <w:r w:rsidR="00E61F37" w:rsidRPr="001255CA">
        <w:rPr>
          <w:rFonts w:cstheme="minorHAnsi"/>
          <w:sz w:val="24"/>
          <w:szCs w:val="24"/>
        </w:rPr>
        <w:t xml:space="preserve">. The box assigns a numeric sequence to the run files. </w:t>
      </w:r>
      <w:r w:rsidR="00CD74E1" w:rsidRPr="001255CA">
        <w:rPr>
          <w:rFonts w:cstheme="minorHAnsi"/>
          <w:sz w:val="24"/>
          <w:szCs w:val="24"/>
        </w:rPr>
        <w:t>Until the user creates an alternative</w:t>
      </w:r>
      <w:r w:rsidR="00E61F37" w:rsidRPr="001255CA">
        <w:rPr>
          <w:rFonts w:cstheme="minorHAnsi"/>
          <w:sz w:val="24"/>
          <w:szCs w:val="24"/>
        </w:rPr>
        <w:t xml:space="preserve"> scenario</w:t>
      </w:r>
      <w:r w:rsidR="00CD74E1" w:rsidRPr="001255CA">
        <w:rPr>
          <w:rFonts w:cstheme="minorHAnsi"/>
          <w:sz w:val="24"/>
          <w:szCs w:val="24"/>
        </w:rPr>
        <w:t>,</w:t>
      </w:r>
      <w:r w:rsidR="00E61F37" w:rsidRPr="001255CA">
        <w:rPr>
          <w:rFonts w:cstheme="minorHAnsi"/>
          <w:sz w:val="24"/>
          <w:szCs w:val="24"/>
        </w:rPr>
        <w:t xml:space="preserve"> the working run (run 0) and the base run (run 1) are the same</w:t>
      </w:r>
      <w:r w:rsidRPr="001255CA">
        <w:rPr>
          <w:rFonts w:cstheme="minorHAnsi"/>
          <w:sz w:val="24"/>
          <w:szCs w:val="24"/>
        </w:rPr>
        <w:t>.</w:t>
      </w:r>
      <w:r w:rsidR="00E61F37" w:rsidRPr="001255CA">
        <w:rPr>
          <w:rFonts w:cstheme="minorHAnsi"/>
          <w:sz w:val="24"/>
          <w:szCs w:val="24"/>
        </w:rPr>
        <w:t xml:space="preserve"> </w:t>
      </w:r>
      <w:r w:rsidRPr="001255CA">
        <w:rPr>
          <w:rFonts w:cstheme="minorHAnsi"/>
          <w:sz w:val="24"/>
          <w:szCs w:val="24"/>
        </w:rPr>
        <w:t>C</w:t>
      </w:r>
      <w:r w:rsidR="00CD74E1" w:rsidRPr="001255CA">
        <w:rPr>
          <w:rFonts w:cstheme="minorHAnsi"/>
          <w:sz w:val="24"/>
          <w:szCs w:val="24"/>
        </w:rPr>
        <w:t>hoose either option</w:t>
      </w:r>
      <w:r w:rsidR="00E61F37" w:rsidRPr="001255CA">
        <w:rPr>
          <w:rFonts w:cstheme="minorHAnsi"/>
          <w:sz w:val="24"/>
          <w:szCs w:val="24"/>
        </w:rPr>
        <w:t xml:space="preserve"> to examine the future of poverty under the IFs </w:t>
      </w:r>
      <w:r w:rsidR="004B1DE0" w:rsidRPr="001255CA">
        <w:rPr>
          <w:rFonts w:cstheme="minorHAnsi"/>
          <w:sz w:val="24"/>
          <w:szCs w:val="24"/>
        </w:rPr>
        <w:t>B</w:t>
      </w:r>
      <w:r w:rsidR="00E61F37" w:rsidRPr="001255CA">
        <w:rPr>
          <w:rFonts w:cstheme="minorHAnsi"/>
          <w:sz w:val="24"/>
          <w:szCs w:val="24"/>
        </w:rPr>
        <w:t xml:space="preserve">ase </w:t>
      </w:r>
      <w:r w:rsidR="004B1DE0" w:rsidRPr="001255CA">
        <w:rPr>
          <w:rFonts w:cstheme="minorHAnsi"/>
          <w:sz w:val="24"/>
          <w:szCs w:val="24"/>
        </w:rPr>
        <w:t>C</w:t>
      </w:r>
      <w:r w:rsidR="00E61F37" w:rsidRPr="001255CA">
        <w:rPr>
          <w:rFonts w:cstheme="minorHAnsi"/>
          <w:sz w:val="24"/>
          <w:szCs w:val="24"/>
        </w:rPr>
        <w:t>ase.</w:t>
      </w:r>
    </w:p>
    <w:p w14:paraId="150EC364" w14:textId="77777777" w:rsidR="00CD74E1" w:rsidRPr="001255CA" w:rsidRDefault="00CD74E1" w:rsidP="00E61F37">
      <w:pPr>
        <w:rPr>
          <w:rFonts w:cstheme="minorHAnsi"/>
          <w:sz w:val="24"/>
          <w:szCs w:val="24"/>
        </w:rPr>
      </w:pPr>
    </w:p>
    <w:p w14:paraId="726A9377" w14:textId="77777777" w:rsidR="00E61F37" w:rsidRPr="001255CA" w:rsidRDefault="00E61F37" w:rsidP="00F61D3B">
      <w:pPr>
        <w:jc w:val="center"/>
        <w:rPr>
          <w:rFonts w:cstheme="minorHAnsi"/>
          <w:sz w:val="24"/>
          <w:szCs w:val="24"/>
        </w:rPr>
      </w:pPr>
      <w:r w:rsidRPr="001255CA">
        <w:rPr>
          <w:rFonts w:cstheme="minorHAnsi"/>
          <w:noProof/>
          <w:sz w:val="24"/>
          <w:szCs w:val="24"/>
        </w:rPr>
        <w:lastRenderedPageBreak/>
        <w:drawing>
          <wp:inline distT="0" distB="0" distL="0" distR="0" wp14:anchorId="305EE2C1" wp14:editId="432DC4E7">
            <wp:extent cx="4118610" cy="1403813"/>
            <wp:effectExtent l="19050" t="0" r="0" b="0"/>
            <wp:docPr id="47" name="Picture 4" descr="flex fil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ex file box"/>
                    <pic:cNvPicPr>
                      <a:picLocks noChangeAspect="1" noChangeArrowheads="1"/>
                    </pic:cNvPicPr>
                  </pic:nvPicPr>
                  <pic:blipFill>
                    <a:blip r:embed="rId39" cstate="print"/>
                    <a:srcRect/>
                    <a:stretch>
                      <a:fillRect/>
                    </a:stretch>
                  </pic:blipFill>
                  <pic:spPr bwMode="auto">
                    <a:xfrm>
                      <a:off x="0" y="0"/>
                      <a:ext cx="4117162" cy="1403319"/>
                    </a:xfrm>
                    <a:prstGeom prst="rect">
                      <a:avLst/>
                    </a:prstGeom>
                    <a:noFill/>
                    <a:ln w="9525">
                      <a:noFill/>
                      <a:miter lim="800000"/>
                      <a:headEnd/>
                      <a:tailEnd/>
                    </a:ln>
                  </pic:spPr>
                </pic:pic>
              </a:graphicData>
            </a:graphic>
          </wp:inline>
        </w:drawing>
      </w:r>
    </w:p>
    <w:p w14:paraId="7DA828A6" w14:textId="77777777" w:rsidR="00E61F37" w:rsidRPr="001255CA" w:rsidRDefault="00E61F37" w:rsidP="00A051B2">
      <w:pPr>
        <w:rPr>
          <w:rFonts w:ascii="Times New Roman" w:hAnsi="Times New Roman" w:cs="Times New Roman"/>
          <w:b/>
          <w:i/>
          <w:sz w:val="24"/>
          <w:szCs w:val="24"/>
        </w:rPr>
      </w:pPr>
      <w:r w:rsidRPr="001255CA">
        <w:rPr>
          <w:rFonts w:ascii="Times New Roman" w:hAnsi="Times New Roman" w:cs="Times New Roman"/>
          <w:b/>
          <w:i/>
          <w:sz w:val="24"/>
          <w:szCs w:val="24"/>
        </w:rPr>
        <w:t>Run Files and Command Buttons in Flex Display</w:t>
      </w:r>
    </w:p>
    <w:p w14:paraId="372C6237" w14:textId="77777777" w:rsidR="007E6158" w:rsidRPr="001255CA" w:rsidRDefault="007E6158">
      <w:pPr>
        <w:rPr>
          <w:sz w:val="24"/>
          <w:szCs w:val="24"/>
        </w:rPr>
      </w:pPr>
      <w:r w:rsidRPr="001255CA">
        <w:rPr>
          <w:sz w:val="24"/>
          <w:szCs w:val="24"/>
        </w:rPr>
        <w:br w:type="page"/>
      </w:r>
    </w:p>
    <w:p w14:paraId="3CC09FD6" w14:textId="77777777" w:rsidR="00145E91" w:rsidRPr="001255CA" w:rsidRDefault="00145E91" w:rsidP="00E61F37">
      <w:pPr>
        <w:rPr>
          <w:rFonts w:cstheme="minorHAnsi"/>
          <w:sz w:val="24"/>
          <w:szCs w:val="24"/>
        </w:rPr>
      </w:pPr>
    </w:p>
    <w:p w14:paraId="44C0B600" w14:textId="77777777" w:rsidR="00E61F37" w:rsidRPr="001255CA" w:rsidRDefault="00E61F37" w:rsidP="00E61F37">
      <w:pPr>
        <w:rPr>
          <w:rFonts w:cstheme="minorHAnsi"/>
          <w:sz w:val="24"/>
          <w:szCs w:val="24"/>
        </w:rPr>
      </w:pPr>
      <w:r w:rsidRPr="001255CA">
        <w:rPr>
          <w:rFonts w:cstheme="minorHAnsi"/>
          <w:sz w:val="24"/>
          <w:szCs w:val="24"/>
        </w:rPr>
        <w:t xml:space="preserve">Once </w:t>
      </w:r>
      <w:r w:rsidR="000A51D0" w:rsidRPr="001255CA">
        <w:rPr>
          <w:rFonts w:cstheme="minorHAnsi"/>
          <w:sz w:val="24"/>
          <w:szCs w:val="24"/>
        </w:rPr>
        <w:t xml:space="preserve">the desired </w:t>
      </w:r>
      <w:r w:rsidR="001864DD" w:rsidRPr="001255CA">
        <w:rPr>
          <w:rFonts w:cstheme="minorHAnsi"/>
          <w:sz w:val="24"/>
          <w:szCs w:val="24"/>
        </w:rPr>
        <w:t>series</w:t>
      </w:r>
      <w:r w:rsidRPr="001255CA">
        <w:rPr>
          <w:rFonts w:cstheme="minorHAnsi"/>
          <w:sz w:val="24"/>
          <w:szCs w:val="24"/>
        </w:rPr>
        <w:t xml:space="preserve">, </w:t>
      </w:r>
      <w:r w:rsidR="000A51D0" w:rsidRPr="001255CA">
        <w:rPr>
          <w:rFonts w:cstheme="minorHAnsi"/>
          <w:sz w:val="24"/>
          <w:szCs w:val="24"/>
        </w:rPr>
        <w:t>geographic representation, time horizon</w:t>
      </w:r>
      <w:r w:rsidRPr="001255CA">
        <w:rPr>
          <w:rFonts w:cstheme="minorHAnsi"/>
          <w:sz w:val="24"/>
          <w:szCs w:val="24"/>
        </w:rPr>
        <w:t xml:space="preserve"> and run file</w:t>
      </w:r>
      <w:r w:rsidR="000A51D0" w:rsidRPr="001255CA">
        <w:rPr>
          <w:rFonts w:cstheme="minorHAnsi"/>
          <w:sz w:val="24"/>
          <w:szCs w:val="24"/>
        </w:rPr>
        <w:t xml:space="preserve"> are selected</w:t>
      </w:r>
      <w:r w:rsidR="00C06712" w:rsidRPr="001255CA">
        <w:rPr>
          <w:rFonts w:cstheme="minorHAnsi"/>
          <w:sz w:val="24"/>
          <w:szCs w:val="24"/>
        </w:rPr>
        <w:t>,</w:t>
      </w:r>
      <w:r w:rsidRPr="001255CA">
        <w:rPr>
          <w:rFonts w:cstheme="minorHAnsi"/>
          <w:sz w:val="24"/>
          <w:szCs w:val="24"/>
        </w:rPr>
        <w:t xml:space="preserve"> </w:t>
      </w:r>
      <w:r w:rsidR="000A51D0" w:rsidRPr="001255CA">
        <w:rPr>
          <w:rFonts w:cstheme="minorHAnsi"/>
          <w:sz w:val="24"/>
          <w:szCs w:val="24"/>
        </w:rPr>
        <w:t xml:space="preserve">create a </w:t>
      </w:r>
      <w:r w:rsidR="007D685E" w:rsidRPr="001255CA">
        <w:rPr>
          <w:rFonts w:cstheme="minorHAnsi"/>
          <w:sz w:val="24"/>
          <w:szCs w:val="24"/>
        </w:rPr>
        <w:t>line graph</w:t>
      </w:r>
      <w:r w:rsidR="000A51D0" w:rsidRPr="001255CA">
        <w:rPr>
          <w:rFonts w:cstheme="minorHAnsi"/>
          <w:sz w:val="24"/>
          <w:szCs w:val="24"/>
        </w:rPr>
        <w:t>.</w:t>
      </w:r>
      <w:r w:rsidRPr="001255CA">
        <w:rPr>
          <w:rFonts w:cstheme="minorHAnsi"/>
          <w:sz w:val="24"/>
          <w:szCs w:val="24"/>
        </w:rPr>
        <w:t xml:space="preserve"> </w:t>
      </w:r>
      <w:r w:rsidR="000A51D0" w:rsidRPr="001255CA">
        <w:rPr>
          <w:rFonts w:cstheme="minorHAnsi"/>
          <w:sz w:val="24"/>
          <w:szCs w:val="24"/>
        </w:rPr>
        <w:t xml:space="preserve">Along the bottom of the Flexible Display </w:t>
      </w:r>
      <w:r w:rsidR="00C06712" w:rsidRPr="001255CA">
        <w:rPr>
          <w:rFonts w:cstheme="minorHAnsi"/>
          <w:sz w:val="24"/>
          <w:szCs w:val="24"/>
        </w:rPr>
        <w:t xml:space="preserve">are </w:t>
      </w:r>
      <w:r w:rsidR="000A51D0" w:rsidRPr="001255CA">
        <w:rPr>
          <w:rFonts w:cstheme="minorHAnsi"/>
          <w:sz w:val="24"/>
          <w:szCs w:val="24"/>
        </w:rPr>
        <w:t>four buttons. Each command button genera</w:t>
      </w:r>
      <w:r w:rsidR="00C06712" w:rsidRPr="001255CA">
        <w:rPr>
          <w:rFonts w:cstheme="minorHAnsi"/>
          <w:sz w:val="24"/>
          <w:szCs w:val="24"/>
        </w:rPr>
        <w:t>tes a different display from the</w:t>
      </w:r>
      <w:r w:rsidRPr="001255CA">
        <w:rPr>
          <w:rFonts w:cstheme="minorHAnsi"/>
          <w:sz w:val="24"/>
          <w:szCs w:val="24"/>
        </w:rPr>
        <w:t xml:space="preserve"> selection</w:t>
      </w:r>
      <w:r w:rsidR="007D685E" w:rsidRPr="001255CA">
        <w:rPr>
          <w:rFonts w:cstheme="minorHAnsi"/>
          <w:sz w:val="24"/>
          <w:szCs w:val="24"/>
        </w:rPr>
        <w:t xml:space="preserve"> criteria</w:t>
      </w:r>
      <w:r w:rsidR="000A51D0" w:rsidRPr="001255CA">
        <w:rPr>
          <w:rFonts w:cstheme="minorHAnsi"/>
          <w:sz w:val="24"/>
          <w:szCs w:val="24"/>
        </w:rPr>
        <w:t xml:space="preserve">. Options </w:t>
      </w:r>
      <w:r w:rsidR="001864DD" w:rsidRPr="001255CA">
        <w:rPr>
          <w:rFonts w:cstheme="minorHAnsi"/>
          <w:sz w:val="24"/>
          <w:szCs w:val="24"/>
        </w:rPr>
        <w:t>include:</w:t>
      </w:r>
      <w:r w:rsidR="000A51D0" w:rsidRPr="001255CA">
        <w:rPr>
          <w:rFonts w:cstheme="minorHAnsi"/>
          <w:sz w:val="24"/>
          <w:szCs w:val="24"/>
        </w:rPr>
        <w:t xml:space="preserve"> Table, Line Graph, Bar Graph and Map. (A fifth option, Explain Scenario, describes the highlighted run file</w:t>
      </w:r>
      <w:r w:rsidR="00224D94" w:rsidRPr="001255CA">
        <w:rPr>
          <w:rFonts w:cstheme="minorHAnsi"/>
          <w:sz w:val="24"/>
          <w:szCs w:val="24"/>
        </w:rPr>
        <w:t>.)</w:t>
      </w:r>
      <w:r w:rsidR="000A51D0" w:rsidRPr="001255CA">
        <w:rPr>
          <w:rFonts w:cstheme="minorHAnsi"/>
          <w:sz w:val="24"/>
          <w:szCs w:val="24"/>
        </w:rPr>
        <w:t xml:space="preserve"> </w:t>
      </w:r>
      <w:r w:rsidR="007D685E" w:rsidRPr="001255CA">
        <w:rPr>
          <w:rFonts w:cstheme="minorHAnsi"/>
          <w:sz w:val="24"/>
          <w:szCs w:val="24"/>
        </w:rPr>
        <w:t>C</w:t>
      </w:r>
      <w:r w:rsidRPr="001255CA">
        <w:rPr>
          <w:rFonts w:cstheme="minorHAnsi"/>
          <w:sz w:val="24"/>
          <w:szCs w:val="24"/>
        </w:rPr>
        <w:t xml:space="preserve">lick </w:t>
      </w:r>
      <w:r w:rsidR="000A51D0" w:rsidRPr="001255CA">
        <w:rPr>
          <w:rFonts w:cstheme="minorHAnsi"/>
          <w:sz w:val="24"/>
          <w:szCs w:val="24"/>
        </w:rPr>
        <w:t>L</w:t>
      </w:r>
      <w:r w:rsidRPr="001255CA">
        <w:rPr>
          <w:rFonts w:cstheme="minorHAnsi"/>
          <w:sz w:val="24"/>
          <w:szCs w:val="24"/>
        </w:rPr>
        <w:t xml:space="preserve">ine </w:t>
      </w:r>
      <w:r w:rsidR="000A51D0" w:rsidRPr="001255CA">
        <w:rPr>
          <w:rFonts w:cstheme="minorHAnsi"/>
          <w:sz w:val="24"/>
          <w:szCs w:val="24"/>
        </w:rPr>
        <w:t>G</w:t>
      </w:r>
      <w:r w:rsidRPr="001255CA">
        <w:rPr>
          <w:rFonts w:cstheme="minorHAnsi"/>
          <w:sz w:val="24"/>
          <w:szCs w:val="24"/>
        </w:rPr>
        <w:t>raph</w:t>
      </w:r>
      <w:r w:rsidR="000A51D0" w:rsidRPr="001255CA">
        <w:rPr>
          <w:rFonts w:cstheme="minorHAnsi"/>
          <w:sz w:val="24"/>
          <w:szCs w:val="24"/>
        </w:rPr>
        <w:t xml:space="preserve"> to create the graph displayed </w:t>
      </w:r>
      <w:r w:rsidR="00541C50" w:rsidRPr="001255CA">
        <w:rPr>
          <w:rFonts w:cstheme="minorHAnsi"/>
          <w:sz w:val="24"/>
          <w:szCs w:val="24"/>
        </w:rPr>
        <w:t>b</w:t>
      </w:r>
      <w:r w:rsidR="000A51D0" w:rsidRPr="001255CA">
        <w:rPr>
          <w:rFonts w:cstheme="minorHAnsi"/>
          <w:sz w:val="24"/>
          <w:szCs w:val="24"/>
        </w:rPr>
        <w:t>elow</w:t>
      </w:r>
      <w:r w:rsidRPr="001255CA">
        <w:rPr>
          <w:rFonts w:cstheme="minorHAnsi"/>
          <w:sz w:val="24"/>
          <w:szCs w:val="24"/>
        </w:rPr>
        <w:t>.</w:t>
      </w:r>
    </w:p>
    <w:p w14:paraId="3012EF00" w14:textId="77777777" w:rsidR="00E61F37" w:rsidRPr="001255CA" w:rsidRDefault="00E61F37" w:rsidP="00F61D3B">
      <w:pPr>
        <w:jc w:val="center"/>
        <w:rPr>
          <w:rFonts w:cstheme="minorHAnsi"/>
          <w:sz w:val="24"/>
          <w:szCs w:val="24"/>
        </w:rPr>
      </w:pPr>
    </w:p>
    <w:p w14:paraId="61679409" w14:textId="77777777" w:rsidR="000A51D0" w:rsidRPr="001255CA" w:rsidRDefault="000A51D0" w:rsidP="00A051B2">
      <w:pPr>
        <w:rPr>
          <w:sz w:val="24"/>
          <w:szCs w:val="24"/>
        </w:rPr>
      </w:pPr>
    </w:p>
    <w:p w14:paraId="5DA71095" w14:textId="77777777" w:rsidR="002E4C1E" w:rsidRPr="001255CA" w:rsidRDefault="000A51D0" w:rsidP="002E4C1E">
      <w:pPr>
        <w:rPr>
          <w:sz w:val="24"/>
          <w:szCs w:val="24"/>
          <w:lang w:val="en-GB"/>
        </w:rPr>
      </w:pPr>
      <w:r w:rsidRPr="001255CA">
        <w:rPr>
          <w:sz w:val="24"/>
          <w:szCs w:val="24"/>
          <w:lang w:val="en-GB"/>
        </w:rPr>
        <w:t xml:space="preserve">                   </w:t>
      </w:r>
      <w:r w:rsidRPr="001255CA">
        <w:rPr>
          <w:noProof/>
          <w:sz w:val="24"/>
          <w:szCs w:val="24"/>
        </w:rPr>
        <w:drawing>
          <wp:inline distT="0" distB="0" distL="0" distR="0" wp14:anchorId="4DE7B400" wp14:editId="4CF134EC">
            <wp:extent cx="5924550" cy="3124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srcRect l="-811" b="5439"/>
                    <a:stretch/>
                  </pic:blipFill>
                  <pic:spPr bwMode="auto">
                    <a:xfrm>
                      <a:off x="0" y="0"/>
                      <a:ext cx="5926861" cy="3125418"/>
                    </a:xfrm>
                    <a:prstGeom prst="rect">
                      <a:avLst/>
                    </a:prstGeom>
                    <a:ln>
                      <a:noFill/>
                    </a:ln>
                    <a:extLst>
                      <a:ext uri="{53640926-AAD7-44d8-BBD7-CCE9431645EC}">
                        <a14:shadowObscured xmlns:a14="http://schemas.microsoft.com/office/drawing/2010/main"/>
                      </a:ext>
                    </a:extLst>
                  </pic:spPr>
                </pic:pic>
              </a:graphicData>
            </a:graphic>
          </wp:inline>
        </w:drawing>
      </w:r>
    </w:p>
    <w:p w14:paraId="6D3412DF" w14:textId="77777777" w:rsidR="00E61F37" w:rsidRPr="001255CA" w:rsidRDefault="0027003A" w:rsidP="00A051B2">
      <w:pPr>
        <w:rPr>
          <w:rFonts w:ascii="Times New Roman" w:hAnsi="Times New Roman" w:cs="Times New Roman"/>
          <w:b/>
          <w:i/>
          <w:sz w:val="24"/>
          <w:szCs w:val="24"/>
        </w:rPr>
      </w:pPr>
      <w:r w:rsidRPr="001255CA">
        <w:rPr>
          <w:rFonts w:ascii="Times New Roman" w:hAnsi="Times New Roman" w:cs="Times New Roman"/>
          <w:b/>
          <w:i/>
          <w:sz w:val="24"/>
          <w:szCs w:val="24"/>
        </w:rPr>
        <w:t>Base Case</w:t>
      </w:r>
      <w:r w:rsidR="00E61F37" w:rsidRPr="001255CA">
        <w:rPr>
          <w:rFonts w:ascii="Times New Roman" w:hAnsi="Times New Roman" w:cs="Times New Roman"/>
          <w:b/>
          <w:i/>
          <w:sz w:val="24"/>
          <w:szCs w:val="24"/>
        </w:rPr>
        <w:t xml:space="preserve"> Poverty Forecasts for Deve</w:t>
      </w:r>
      <w:r w:rsidR="00D173F4" w:rsidRPr="001255CA">
        <w:rPr>
          <w:rFonts w:ascii="Times New Roman" w:hAnsi="Times New Roman" w:cs="Times New Roman"/>
          <w:b/>
          <w:i/>
          <w:sz w:val="24"/>
          <w:szCs w:val="24"/>
        </w:rPr>
        <w:t>loping Regions</w:t>
      </w:r>
    </w:p>
    <w:p w14:paraId="01C4E0B0" w14:textId="77777777" w:rsidR="000A51D0" w:rsidRPr="001255CA" w:rsidRDefault="000A51D0" w:rsidP="000A51D0">
      <w:pPr>
        <w:rPr>
          <w:rFonts w:cstheme="minorHAnsi"/>
          <w:sz w:val="24"/>
          <w:szCs w:val="24"/>
        </w:rPr>
      </w:pPr>
      <w:bookmarkStart w:id="25" w:name="_Toc239402806"/>
    </w:p>
    <w:p w14:paraId="78EC7429" w14:textId="77777777" w:rsidR="000A51D0" w:rsidRPr="001255CA" w:rsidRDefault="00861836" w:rsidP="000A51D0">
      <w:pPr>
        <w:rPr>
          <w:rFonts w:cstheme="minorHAnsi"/>
          <w:sz w:val="24"/>
          <w:szCs w:val="24"/>
        </w:rPr>
      </w:pPr>
      <w:r w:rsidRPr="001255CA">
        <w:rPr>
          <w:rFonts w:cstheme="minorHAnsi"/>
          <w:sz w:val="24"/>
          <w:szCs w:val="24"/>
        </w:rPr>
        <w:t>The line graph offers</w:t>
      </w:r>
      <w:r w:rsidR="00D173F4" w:rsidRPr="001255CA">
        <w:rPr>
          <w:rFonts w:cstheme="minorHAnsi"/>
          <w:sz w:val="24"/>
          <w:szCs w:val="24"/>
        </w:rPr>
        <w:t xml:space="preserve"> a</w:t>
      </w:r>
      <w:r w:rsidR="00F549A2" w:rsidRPr="001255CA">
        <w:rPr>
          <w:rFonts w:cstheme="minorHAnsi"/>
          <w:sz w:val="24"/>
          <w:szCs w:val="24"/>
        </w:rPr>
        <w:t xml:space="preserve"> simple but powerful message: </w:t>
      </w:r>
      <w:r w:rsidR="000A51D0" w:rsidRPr="001255CA">
        <w:rPr>
          <w:rFonts w:cstheme="minorHAnsi"/>
          <w:sz w:val="24"/>
          <w:szCs w:val="24"/>
        </w:rPr>
        <w:t xml:space="preserve">global poverty eradication efforts should </w:t>
      </w:r>
      <w:r w:rsidRPr="001255CA">
        <w:rPr>
          <w:rFonts w:cstheme="minorHAnsi"/>
          <w:sz w:val="24"/>
          <w:szCs w:val="24"/>
        </w:rPr>
        <w:t xml:space="preserve">target </w:t>
      </w:r>
      <w:r w:rsidR="00F549A2" w:rsidRPr="001255CA">
        <w:rPr>
          <w:rFonts w:cstheme="minorHAnsi"/>
          <w:sz w:val="24"/>
          <w:szCs w:val="24"/>
        </w:rPr>
        <w:t>two regions, Sub-Saharan Africa, and South Asia. All other World Bank Developing Regions—East Asia &amp; The Pacific, Latin America</w:t>
      </w:r>
      <w:r w:rsidR="00C06712" w:rsidRPr="001255CA">
        <w:rPr>
          <w:rFonts w:cstheme="minorHAnsi"/>
          <w:sz w:val="24"/>
          <w:szCs w:val="24"/>
        </w:rPr>
        <w:t xml:space="preserve"> </w:t>
      </w:r>
      <w:r w:rsidR="00F549A2" w:rsidRPr="001255CA">
        <w:rPr>
          <w:rFonts w:cstheme="minorHAnsi"/>
          <w:sz w:val="24"/>
          <w:szCs w:val="24"/>
        </w:rPr>
        <w:t xml:space="preserve">&amp; The Caribbean, Europe </w:t>
      </w:r>
      <w:r w:rsidR="00C06712" w:rsidRPr="001255CA">
        <w:rPr>
          <w:rFonts w:cstheme="minorHAnsi"/>
          <w:sz w:val="24"/>
          <w:szCs w:val="24"/>
        </w:rPr>
        <w:t>&amp;</w:t>
      </w:r>
      <w:r w:rsidR="00F549A2" w:rsidRPr="001255CA">
        <w:rPr>
          <w:rFonts w:cstheme="minorHAnsi"/>
          <w:sz w:val="24"/>
          <w:szCs w:val="24"/>
        </w:rPr>
        <w:t xml:space="preserve"> Central Asia and the Middle East &amp; Northern Africa—exhibit extreme</w:t>
      </w:r>
      <w:r w:rsidR="007D685E" w:rsidRPr="001255CA">
        <w:rPr>
          <w:rFonts w:cstheme="minorHAnsi"/>
          <w:sz w:val="24"/>
          <w:szCs w:val="24"/>
        </w:rPr>
        <w:t xml:space="preserve"> poverty rates of less than 10 percent</w:t>
      </w:r>
      <w:r w:rsidR="00F549A2" w:rsidRPr="001255CA">
        <w:rPr>
          <w:rFonts w:cstheme="minorHAnsi"/>
          <w:sz w:val="24"/>
          <w:szCs w:val="24"/>
        </w:rPr>
        <w:t>. And this figure is set t</w:t>
      </w:r>
      <w:r w:rsidR="00224D94" w:rsidRPr="001255CA">
        <w:rPr>
          <w:rFonts w:cstheme="minorHAnsi"/>
          <w:sz w:val="24"/>
          <w:szCs w:val="24"/>
        </w:rPr>
        <w:t>o decline over the next 4</w:t>
      </w:r>
      <w:r w:rsidR="00F549A2" w:rsidRPr="001255CA">
        <w:rPr>
          <w:rFonts w:cstheme="minorHAnsi"/>
          <w:sz w:val="24"/>
          <w:szCs w:val="24"/>
        </w:rPr>
        <w:t xml:space="preserve">0 years. Standing in stark contrast, </w:t>
      </w:r>
      <w:r w:rsidR="00D173F4" w:rsidRPr="001255CA">
        <w:rPr>
          <w:rFonts w:cstheme="minorHAnsi"/>
          <w:sz w:val="24"/>
          <w:szCs w:val="24"/>
        </w:rPr>
        <w:t>nearly</w:t>
      </w:r>
      <w:r w:rsidR="00F549A2" w:rsidRPr="001255CA">
        <w:rPr>
          <w:rFonts w:cstheme="minorHAnsi"/>
          <w:sz w:val="24"/>
          <w:szCs w:val="24"/>
        </w:rPr>
        <w:t xml:space="preserve"> half of</w:t>
      </w:r>
      <w:r w:rsidR="00D173F4" w:rsidRPr="001255CA">
        <w:rPr>
          <w:rFonts w:cstheme="minorHAnsi"/>
          <w:sz w:val="24"/>
          <w:szCs w:val="24"/>
        </w:rPr>
        <w:t xml:space="preserve"> all</w:t>
      </w:r>
      <w:r w:rsidR="00F549A2" w:rsidRPr="001255CA">
        <w:rPr>
          <w:rFonts w:cstheme="minorHAnsi"/>
          <w:sz w:val="24"/>
          <w:szCs w:val="24"/>
        </w:rPr>
        <w:t xml:space="preserve"> people living in Sub-Saharan Afri</w:t>
      </w:r>
      <w:r w:rsidR="00D173F4" w:rsidRPr="001255CA">
        <w:rPr>
          <w:rFonts w:cstheme="minorHAnsi"/>
          <w:sz w:val="24"/>
          <w:szCs w:val="24"/>
        </w:rPr>
        <w:t>ca live in extreme poverty, and</w:t>
      </w:r>
      <w:r w:rsidR="00F549A2" w:rsidRPr="001255CA">
        <w:rPr>
          <w:rFonts w:cstheme="minorHAnsi"/>
          <w:sz w:val="24"/>
          <w:szCs w:val="24"/>
        </w:rPr>
        <w:t xml:space="preserve"> according to the Base Case forecast, this figure will decline</w:t>
      </w:r>
      <w:r w:rsidR="00591EBB" w:rsidRPr="001255CA">
        <w:rPr>
          <w:rFonts w:cstheme="minorHAnsi"/>
          <w:sz w:val="24"/>
          <w:szCs w:val="24"/>
        </w:rPr>
        <w:t xml:space="preserve"> only</w:t>
      </w:r>
      <w:r w:rsidR="00F549A2" w:rsidRPr="001255CA">
        <w:rPr>
          <w:rFonts w:cstheme="minorHAnsi"/>
          <w:sz w:val="24"/>
          <w:szCs w:val="24"/>
        </w:rPr>
        <w:t xml:space="preserve"> slowly, reaching 20 percent by mid-century. Trends in </w:t>
      </w:r>
      <w:r w:rsidR="00F549A2" w:rsidRPr="001255CA">
        <w:rPr>
          <w:rFonts w:cstheme="minorHAnsi"/>
          <w:sz w:val="24"/>
          <w:szCs w:val="24"/>
        </w:rPr>
        <w:lastRenderedPageBreak/>
        <w:t xml:space="preserve">South Asia are similarly </w:t>
      </w:r>
      <w:r w:rsidR="00C06712" w:rsidRPr="001255CA">
        <w:rPr>
          <w:rFonts w:cstheme="minorHAnsi"/>
          <w:sz w:val="24"/>
          <w:szCs w:val="24"/>
        </w:rPr>
        <w:t>dire</w:t>
      </w:r>
      <w:r w:rsidR="00D173F4" w:rsidRPr="001255CA">
        <w:rPr>
          <w:rFonts w:cstheme="minorHAnsi"/>
          <w:sz w:val="24"/>
          <w:szCs w:val="24"/>
        </w:rPr>
        <w:t>, at over 30 percent</w:t>
      </w:r>
      <w:r w:rsidR="00F549A2" w:rsidRPr="001255CA">
        <w:rPr>
          <w:rFonts w:cstheme="minorHAnsi"/>
          <w:sz w:val="24"/>
          <w:szCs w:val="24"/>
        </w:rPr>
        <w:t xml:space="preserve"> today, </w:t>
      </w:r>
      <w:r w:rsidR="00C06712" w:rsidRPr="001255CA">
        <w:rPr>
          <w:rFonts w:cstheme="minorHAnsi"/>
          <w:sz w:val="24"/>
          <w:szCs w:val="24"/>
        </w:rPr>
        <w:t>and set to</w:t>
      </w:r>
      <w:r w:rsidR="00F549A2" w:rsidRPr="001255CA">
        <w:rPr>
          <w:rFonts w:cstheme="minorHAnsi"/>
          <w:sz w:val="24"/>
          <w:szCs w:val="24"/>
        </w:rPr>
        <w:t xml:space="preserve"> decline</w:t>
      </w:r>
      <w:r w:rsidR="007D685E" w:rsidRPr="001255CA">
        <w:rPr>
          <w:rFonts w:cstheme="minorHAnsi"/>
          <w:sz w:val="24"/>
          <w:szCs w:val="24"/>
        </w:rPr>
        <w:t xml:space="preserve"> gradually</w:t>
      </w:r>
      <w:r w:rsidR="00F549A2" w:rsidRPr="001255CA">
        <w:rPr>
          <w:rFonts w:cstheme="minorHAnsi"/>
          <w:sz w:val="24"/>
          <w:szCs w:val="24"/>
        </w:rPr>
        <w:t xml:space="preserve"> throughout the time horizon. </w:t>
      </w:r>
    </w:p>
    <w:bookmarkEnd w:id="25"/>
    <w:p w14:paraId="223139E4" w14:textId="77777777" w:rsidR="00EE4BE9" w:rsidRPr="001255CA" w:rsidRDefault="00541C50">
      <w:pPr>
        <w:rPr>
          <w:rFonts w:cstheme="minorHAnsi"/>
          <w:sz w:val="24"/>
          <w:szCs w:val="24"/>
        </w:rPr>
      </w:pPr>
      <w:r w:rsidRPr="001255CA">
        <w:rPr>
          <w:rFonts w:cstheme="minorHAnsi"/>
          <w:sz w:val="24"/>
          <w:szCs w:val="24"/>
        </w:rPr>
        <w:t xml:space="preserve">As a further illustration of Flexible Display features, conduct a comparative analysis of the </w:t>
      </w:r>
      <w:r w:rsidR="007D685E" w:rsidRPr="001255CA">
        <w:rPr>
          <w:rFonts w:cstheme="minorHAnsi"/>
          <w:sz w:val="24"/>
          <w:szCs w:val="24"/>
        </w:rPr>
        <w:t xml:space="preserve">two </w:t>
      </w:r>
      <w:r w:rsidRPr="001255CA">
        <w:rPr>
          <w:rFonts w:cstheme="minorHAnsi"/>
          <w:sz w:val="24"/>
          <w:szCs w:val="24"/>
        </w:rPr>
        <w:t xml:space="preserve">highly impoverished regions. Line graph analysis revealed </w:t>
      </w:r>
      <w:r w:rsidR="00B3417B" w:rsidRPr="001255CA">
        <w:rPr>
          <w:rFonts w:cstheme="minorHAnsi"/>
          <w:sz w:val="24"/>
          <w:szCs w:val="24"/>
        </w:rPr>
        <w:t xml:space="preserve">that poverty is a </w:t>
      </w:r>
      <w:r w:rsidRPr="001255CA">
        <w:rPr>
          <w:rFonts w:cstheme="minorHAnsi"/>
          <w:sz w:val="24"/>
          <w:szCs w:val="24"/>
        </w:rPr>
        <w:t xml:space="preserve">persistent </w:t>
      </w:r>
      <w:r w:rsidR="00B3417B" w:rsidRPr="001255CA">
        <w:rPr>
          <w:rFonts w:cstheme="minorHAnsi"/>
          <w:sz w:val="24"/>
          <w:szCs w:val="24"/>
        </w:rPr>
        <w:t>problem for sub-Saharan Africa a</w:t>
      </w:r>
      <w:r w:rsidR="00C72DFC" w:rsidRPr="001255CA">
        <w:rPr>
          <w:rFonts w:cstheme="minorHAnsi"/>
          <w:sz w:val="24"/>
          <w:szCs w:val="24"/>
        </w:rPr>
        <w:t xml:space="preserve">nd South Asia. </w:t>
      </w:r>
      <w:r w:rsidR="007D685E" w:rsidRPr="001255CA">
        <w:rPr>
          <w:rFonts w:cstheme="minorHAnsi"/>
          <w:sz w:val="24"/>
          <w:szCs w:val="24"/>
        </w:rPr>
        <w:t>From the</w:t>
      </w:r>
      <w:r w:rsidR="00B3417B" w:rsidRPr="001255CA">
        <w:rPr>
          <w:rFonts w:cstheme="minorHAnsi"/>
          <w:sz w:val="24"/>
          <w:szCs w:val="24"/>
        </w:rPr>
        <w:t xml:space="preserve"> Flex</w:t>
      </w:r>
      <w:r w:rsidR="00C72DFC" w:rsidRPr="001255CA">
        <w:rPr>
          <w:rFonts w:cstheme="minorHAnsi"/>
          <w:sz w:val="24"/>
          <w:szCs w:val="24"/>
        </w:rPr>
        <w:t>ible</w:t>
      </w:r>
      <w:r w:rsidR="00B3417B" w:rsidRPr="001255CA">
        <w:rPr>
          <w:rFonts w:cstheme="minorHAnsi"/>
          <w:sz w:val="24"/>
          <w:szCs w:val="24"/>
        </w:rPr>
        <w:t xml:space="preserve"> Display</w:t>
      </w:r>
      <w:r w:rsidR="00C72DFC" w:rsidRPr="001255CA">
        <w:rPr>
          <w:rFonts w:cstheme="minorHAnsi"/>
          <w:sz w:val="24"/>
          <w:szCs w:val="24"/>
        </w:rPr>
        <w:t>s</w:t>
      </w:r>
      <w:r w:rsidR="007D685E" w:rsidRPr="001255CA">
        <w:rPr>
          <w:rFonts w:cstheme="minorHAnsi"/>
          <w:sz w:val="24"/>
          <w:szCs w:val="24"/>
        </w:rPr>
        <w:t xml:space="preserve"> form,</w:t>
      </w:r>
      <w:r w:rsidR="00C72DFC" w:rsidRPr="001255CA">
        <w:rPr>
          <w:rFonts w:cstheme="minorHAnsi"/>
          <w:sz w:val="24"/>
          <w:szCs w:val="24"/>
        </w:rPr>
        <w:t xml:space="preserve"> select the P</w:t>
      </w:r>
      <w:r w:rsidR="00B3417B" w:rsidRPr="001255CA">
        <w:rPr>
          <w:rFonts w:cstheme="minorHAnsi"/>
          <w:sz w:val="24"/>
          <w:szCs w:val="24"/>
        </w:rPr>
        <w:t xml:space="preserve">overty category once again. </w:t>
      </w:r>
      <w:r w:rsidRPr="001255CA">
        <w:rPr>
          <w:rFonts w:cstheme="minorHAnsi"/>
          <w:sz w:val="24"/>
          <w:szCs w:val="24"/>
        </w:rPr>
        <w:t>The previous section discussed poverty in percentage terms.</w:t>
      </w:r>
      <w:r w:rsidR="00C72DFC" w:rsidRPr="001255CA">
        <w:rPr>
          <w:rFonts w:cstheme="minorHAnsi"/>
          <w:sz w:val="24"/>
          <w:szCs w:val="24"/>
        </w:rPr>
        <w:t xml:space="preserve"> Now</w:t>
      </w:r>
      <w:r w:rsidRPr="001255CA">
        <w:rPr>
          <w:rFonts w:cstheme="minorHAnsi"/>
          <w:sz w:val="24"/>
          <w:szCs w:val="24"/>
        </w:rPr>
        <w:t>, from the Displays scroll box,</w:t>
      </w:r>
      <w:r w:rsidR="00B3417B" w:rsidRPr="001255CA">
        <w:rPr>
          <w:rFonts w:cstheme="minorHAnsi"/>
          <w:sz w:val="24"/>
          <w:szCs w:val="24"/>
        </w:rPr>
        <w:t xml:space="preserve"> choose</w:t>
      </w:r>
      <w:r w:rsidRPr="001255CA">
        <w:rPr>
          <w:rFonts w:cstheme="minorHAnsi"/>
          <w:sz w:val="24"/>
          <w:szCs w:val="24"/>
        </w:rPr>
        <w:t xml:space="preserve"> an absolute formulation,</w:t>
      </w:r>
      <w:r w:rsidR="00B3417B" w:rsidRPr="001255CA">
        <w:rPr>
          <w:rFonts w:cstheme="minorHAnsi"/>
          <w:sz w:val="24"/>
          <w:szCs w:val="24"/>
        </w:rPr>
        <w:t xml:space="preserve"> Poverty Less Than $1</w:t>
      </w:r>
      <w:r w:rsidR="007D685E" w:rsidRPr="001255CA">
        <w:rPr>
          <w:rFonts w:cstheme="minorHAnsi"/>
          <w:sz w:val="24"/>
          <w:szCs w:val="24"/>
        </w:rPr>
        <w:t>.25</w:t>
      </w:r>
      <w:r w:rsidR="00B3417B" w:rsidRPr="001255CA">
        <w:rPr>
          <w:rFonts w:cstheme="minorHAnsi"/>
          <w:sz w:val="24"/>
          <w:szCs w:val="24"/>
        </w:rPr>
        <w:t xml:space="preserve">, Log Normal Formulation. </w:t>
      </w:r>
      <w:r w:rsidR="006A7048" w:rsidRPr="001255CA">
        <w:rPr>
          <w:rFonts w:cstheme="minorHAnsi"/>
          <w:sz w:val="24"/>
          <w:szCs w:val="24"/>
        </w:rPr>
        <w:t xml:space="preserve">In order to refine geographic representation, select </w:t>
      </w:r>
      <w:r w:rsidR="00B3417B" w:rsidRPr="001255CA">
        <w:rPr>
          <w:rFonts w:cstheme="minorHAnsi"/>
          <w:sz w:val="24"/>
          <w:szCs w:val="24"/>
        </w:rPr>
        <w:t xml:space="preserve">groups rather than </w:t>
      </w:r>
      <w:r w:rsidR="006A7048" w:rsidRPr="001255CA">
        <w:rPr>
          <w:rFonts w:cstheme="minorHAnsi"/>
          <w:sz w:val="24"/>
          <w:szCs w:val="24"/>
        </w:rPr>
        <w:t xml:space="preserve">geographic </w:t>
      </w:r>
      <w:r w:rsidR="00B3417B" w:rsidRPr="001255CA">
        <w:rPr>
          <w:rFonts w:cstheme="minorHAnsi"/>
          <w:sz w:val="24"/>
          <w:szCs w:val="24"/>
        </w:rPr>
        <w:t>lists</w:t>
      </w:r>
      <w:r w:rsidR="006A7048" w:rsidRPr="001255CA">
        <w:rPr>
          <w:rFonts w:cstheme="minorHAnsi"/>
          <w:sz w:val="24"/>
          <w:szCs w:val="24"/>
        </w:rPr>
        <w:t>. Open the Geograp</w:t>
      </w:r>
      <w:r w:rsidR="00255A74" w:rsidRPr="001255CA">
        <w:rPr>
          <w:rFonts w:cstheme="minorHAnsi"/>
          <w:sz w:val="24"/>
          <w:szCs w:val="24"/>
        </w:rPr>
        <w:t>hic Options menu along the tool</w:t>
      </w:r>
      <w:r w:rsidR="006A7048" w:rsidRPr="001255CA">
        <w:rPr>
          <w:rFonts w:cstheme="minorHAnsi"/>
          <w:sz w:val="24"/>
          <w:szCs w:val="24"/>
        </w:rPr>
        <w:t>bar</w:t>
      </w:r>
      <w:r w:rsidR="007D685E" w:rsidRPr="001255CA">
        <w:rPr>
          <w:rFonts w:cstheme="minorHAnsi"/>
          <w:sz w:val="24"/>
          <w:szCs w:val="24"/>
        </w:rPr>
        <w:t>,</w:t>
      </w:r>
      <w:r w:rsidR="006A7048" w:rsidRPr="001255CA">
        <w:rPr>
          <w:rFonts w:cstheme="minorHAnsi"/>
          <w:sz w:val="24"/>
          <w:szCs w:val="24"/>
        </w:rPr>
        <w:t xml:space="preserve"> and select Using Groups.</w:t>
      </w:r>
      <w:r w:rsidR="00B3417B" w:rsidRPr="001255CA">
        <w:rPr>
          <w:rFonts w:cstheme="minorHAnsi"/>
          <w:sz w:val="24"/>
          <w:szCs w:val="24"/>
        </w:rPr>
        <w:t xml:space="preserve"> </w:t>
      </w:r>
      <w:r w:rsidR="006A7048" w:rsidRPr="001255CA">
        <w:rPr>
          <w:rFonts w:cstheme="minorHAnsi"/>
          <w:sz w:val="24"/>
          <w:szCs w:val="24"/>
        </w:rPr>
        <w:t xml:space="preserve">From the ensuing </w:t>
      </w:r>
      <w:r w:rsidR="00BB12D9" w:rsidRPr="001255CA">
        <w:rPr>
          <w:rFonts w:cstheme="minorHAnsi"/>
          <w:sz w:val="24"/>
          <w:szCs w:val="24"/>
        </w:rPr>
        <w:t xml:space="preserve">Geography </w:t>
      </w:r>
      <w:r w:rsidR="006A7048" w:rsidRPr="001255CA">
        <w:rPr>
          <w:rFonts w:cstheme="minorHAnsi"/>
          <w:sz w:val="24"/>
          <w:szCs w:val="24"/>
        </w:rPr>
        <w:t>list</w:t>
      </w:r>
      <w:r w:rsidR="00BB12D9" w:rsidRPr="001255CA">
        <w:rPr>
          <w:rFonts w:cstheme="minorHAnsi"/>
          <w:sz w:val="24"/>
          <w:szCs w:val="24"/>
        </w:rPr>
        <w:t xml:space="preserve"> box</w:t>
      </w:r>
      <w:r w:rsidR="006A7048" w:rsidRPr="001255CA">
        <w:rPr>
          <w:rFonts w:cstheme="minorHAnsi"/>
          <w:sz w:val="24"/>
          <w:szCs w:val="24"/>
        </w:rPr>
        <w:t>,</w:t>
      </w:r>
      <w:r w:rsidR="00D67B9C" w:rsidRPr="001255CA">
        <w:rPr>
          <w:rFonts w:cstheme="minorHAnsi"/>
          <w:sz w:val="24"/>
          <w:szCs w:val="24"/>
        </w:rPr>
        <w:t xml:space="preserve"> </w:t>
      </w:r>
      <w:r w:rsidR="00B3417B" w:rsidRPr="001255CA">
        <w:rPr>
          <w:rFonts w:cstheme="minorHAnsi"/>
          <w:sz w:val="24"/>
          <w:szCs w:val="24"/>
        </w:rPr>
        <w:t>select</w:t>
      </w:r>
      <w:r w:rsidR="00D67B9C" w:rsidRPr="001255CA">
        <w:rPr>
          <w:rFonts w:cstheme="minorHAnsi"/>
          <w:sz w:val="24"/>
          <w:szCs w:val="24"/>
        </w:rPr>
        <w:t xml:space="preserve"> two World Bank regions,</w:t>
      </w:r>
      <w:r w:rsidR="00B3417B" w:rsidRPr="001255CA">
        <w:rPr>
          <w:rFonts w:cstheme="minorHAnsi"/>
          <w:sz w:val="24"/>
          <w:szCs w:val="24"/>
        </w:rPr>
        <w:t xml:space="preserve"> WB </w:t>
      </w:r>
      <w:proofErr w:type="spellStart"/>
      <w:r w:rsidR="00B3417B" w:rsidRPr="001255CA">
        <w:rPr>
          <w:rFonts w:cstheme="minorHAnsi"/>
          <w:sz w:val="24"/>
          <w:szCs w:val="24"/>
        </w:rPr>
        <w:t>Afr-SubSahar</w:t>
      </w:r>
      <w:proofErr w:type="spellEnd"/>
      <w:r w:rsidR="00B3417B" w:rsidRPr="001255CA">
        <w:rPr>
          <w:rFonts w:cstheme="minorHAnsi"/>
          <w:sz w:val="24"/>
          <w:szCs w:val="24"/>
        </w:rPr>
        <w:t xml:space="preserve"> and WB South Asia.</w:t>
      </w:r>
      <w:r w:rsidR="00224D94" w:rsidRPr="001255CA">
        <w:rPr>
          <w:rFonts w:cstheme="minorHAnsi"/>
          <w:sz w:val="24"/>
          <w:szCs w:val="24"/>
        </w:rPr>
        <w:t xml:space="preserve"> (</w:t>
      </w:r>
      <w:r w:rsidR="00BB12D9" w:rsidRPr="001255CA">
        <w:rPr>
          <w:rFonts w:cstheme="minorHAnsi"/>
          <w:sz w:val="24"/>
          <w:szCs w:val="24"/>
        </w:rPr>
        <w:t>After selecting the first group, hold down the Ctrl key to select the second group</w:t>
      </w:r>
      <w:r w:rsidR="00224D94" w:rsidRPr="001255CA">
        <w:rPr>
          <w:rFonts w:cstheme="minorHAnsi"/>
          <w:sz w:val="24"/>
          <w:szCs w:val="24"/>
        </w:rPr>
        <w:t>.)</w:t>
      </w:r>
      <w:r w:rsidR="00BB12D9" w:rsidRPr="001255CA">
        <w:rPr>
          <w:rFonts w:cstheme="minorHAnsi"/>
          <w:sz w:val="24"/>
          <w:szCs w:val="24"/>
        </w:rPr>
        <w:t xml:space="preserve"> </w:t>
      </w:r>
      <w:r w:rsidR="00A21D87" w:rsidRPr="001255CA">
        <w:rPr>
          <w:rFonts w:cstheme="minorHAnsi"/>
          <w:sz w:val="24"/>
          <w:szCs w:val="24"/>
        </w:rPr>
        <w:t xml:space="preserve">With data series, geographic dimension and temporal dimension set, </w:t>
      </w:r>
      <w:r w:rsidR="00B3417B" w:rsidRPr="001255CA">
        <w:rPr>
          <w:rFonts w:cstheme="minorHAnsi"/>
          <w:sz w:val="24"/>
          <w:szCs w:val="24"/>
        </w:rPr>
        <w:t xml:space="preserve">click </w:t>
      </w:r>
      <w:r w:rsidR="00A21D87" w:rsidRPr="001255CA">
        <w:rPr>
          <w:rFonts w:cstheme="minorHAnsi"/>
          <w:sz w:val="24"/>
          <w:szCs w:val="24"/>
        </w:rPr>
        <w:t xml:space="preserve">the </w:t>
      </w:r>
      <w:r w:rsidR="00B3417B" w:rsidRPr="001255CA">
        <w:rPr>
          <w:rFonts w:cstheme="minorHAnsi"/>
          <w:sz w:val="24"/>
          <w:szCs w:val="24"/>
        </w:rPr>
        <w:t>Table</w:t>
      </w:r>
      <w:r w:rsidR="00A21D87" w:rsidRPr="001255CA">
        <w:rPr>
          <w:rFonts w:cstheme="minorHAnsi"/>
          <w:sz w:val="24"/>
          <w:szCs w:val="24"/>
        </w:rPr>
        <w:t xml:space="preserve"> button, located at the bottom of </w:t>
      </w:r>
      <w:r w:rsidR="007D685E" w:rsidRPr="001255CA">
        <w:rPr>
          <w:rFonts w:cstheme="minorHAnsi"/>
          <w:sz w:val="24"/>
          <w:szCs w:val="24"/>
        </w:rPr>
        <w:t xml:space="preserve">the form to generate </w:t>
      </w:r>
      <w:r w:rsidR="00A21D87" w:rsidRPr="001255CA">
        <w:rPr>
          <w:rFonts w:cstheme="minorHAnsi"/>
          <w:sz w:val="24"/>
          <w:szCs w:val="24"/>
        </w:rPr>
        <w:t>the</w:t>
      </w:r>
      <w:r w:rsidR="00861836" w:rsidRPr="001255CA">
        <w:rPr>
          <w:rFonts w:cstheme="minorHAnsi"/>
          <w:sz w:val="24"/>
          <w:szCs w:val="24"/>
        </w:rPr>
        <w:t xml:space="preserve"> figure </w:t>
      </w:r>
      <w:r w:rsidR="00A21D87" w:rsidRPr="001255CA">
        <w:rPr>
          <w:rFonts w:cstheme="minorHAnsi"/>
          <w:sz w:val="24"/>
          <w:szCs w:val="24"/>
        </w:rPr>
        <w:t>displayed below</w:t>
      </w:r>
      <w:r w:rsidR="00B3417B" w:rsidRPr="001255CA">
        <w:rPr>
          <w:rFonts w:cstheme="minorHAnsi"/>
          <w:sz w:val="24"/>
          <w:szCs w:val="24"/>
        </w:rPr>
        <w:t xml:space="preserve">. </w:t>
      </w:r>
      <w:r w:rsidR="00BB12D9" w:rsidRPr="001255CA">
        <w:rPr>
          <w:rFonts w:cstheme="minorHAnsi"/>
          <w:sz w:val="24"/>
          <w:szCs w:val="24"/>
        </w:rPr>
        <w:t>Recall that sub-Saharan Africa exhibited</w:t>
      </w:r>
      <w:r w:rsidR="00B3417B" w:rsidRPr="001255CA">
        <w:rPr>
          <w:rFonts w:cstheme="minorHAnsi"/>
          <w:sz w:val="24"/>
          <w:szCs w:val="24"/>
        </w:rPr>
        <w:t xml:space="preserve"> the most severe case in percentage terms</w:t>
      </w:r>
      <w:r w:rsidR="00BB12D9" w:rsidRPr="001255CA">
        <w:rPr>
          <w:rFonts w:cstheme="minorHAnsi"/>
          <w:sz w:val="24"/>
          <w:szCs w:val="24"/>
        </w:rPr>
        <w:t>. T</w:t>
      </w:r>
      <w:r w:rsidR="00B3417B" w:rsidRPr="001255CA">
        <w:rPr>
          <w:rFonts w:cstheme="minorHAnsi"/>
          <w:sz w:val="24"/>
          <w:szCs w:val="24"/>
        </w:rPr>
        <w:t xml:space="preserve">he </w:t>
      </w:r>
      <w:r w:rsidR="00BB12D9" w:rsidRPr="001255CA">
        <w:rPr>
          <w:rFonts w:cstheme="minorHAnsi"/>
          <w:sz w:val="24"/>
          <w:szCs w:val="24"/>
        </w:rPr>
        <w:t xml:space="preserve">tabular </w:t>
      </w:r>
      <w:r w:rsidR="00B3417B" w:rsidRPr="001255CA">
        <w:rPr>
          <w:rFonts w:cstheme="minorHAnsi"/>
          <w:sz w:val="24"/>
          <w:szCs w:val="24"/>
        </w:rPr>
        <w:t>headcount</w:t>
      </w:r>
      <w:r w:rsidR="00BB12D9" w:rsidRPr="001255CA">
        <w:rPr>
          <w:rFonts w:cstheme="minorHAnsi"/>
          <w:sz w:val="24"/>
          <w:szCs w:val="24"/>
        </w:rPr>
        <w:t xml:space="preserve"> display, however, tells a different story.</w:t>
      </w:r>
      <w:r w:rsidR="00B3417B" w:rsidRPr="001255CA">
        <w:rPr>
          <w:rFonts w:cstheme="minorHAnsi"/>
          <w:sz w:val="24"/>
          <w:szCs w:val="24"/>
        </w:rPr>
        <w:t xml:space="preserve"> </w:t>
      </w:r>
      <w:r w:rsidR="00BB12D9" w:rsidRPr="001255CA">
        <w:rPr>
          <w:rFonts w:cstheme="minorHAnsi"/>
          <w:sz w:val="24"/>
          <w:szCs w:val="24"/>
        </w:rPr>
        <w:t>Over 100 million more people live in extreme poverty in South Asia than in Sub-</w:t>
      </w:r>
      <w:r w:rsidR="00861836" w:rsidRPr="001255CA">
        <w:rPr>
          <w:rFonts w:cstheme="minorHAnsi"/>
          <w:sz w:val="24"/>
          <w:szCs w:val="24"/>
        </w:rPr>
        <w:t>Saharan Africa. Along the tabular</w:t>
      </w:r>
      <w:r w:rsidR="00BE3C10" w:rsidRPr="001255CA">
        <w:rPr>
          <w:rFonts w:cstheme="minorHAnsi"/>
          <w:sz w:val="24"/>
          <w:szCs w:val="24"/>
        </w:rPr>
        <w:t xml:space="preserve"> </w:t>
      </w:r>
      <w:r w:rsidR="00BB12D9" w:rsidRPr="001255CA">
        <w:rPr>
          <w:rFonts w:cstheme="minorHAnsi"/>
          <w:sz w:val="24"/>
          <w:szCs w:val="24"/>
        </w:rPr>
        <w:t>form toolbar, features allow users to perform additional comparison. For instance, click Comparison Options</w:t>
      </w:r>
      <w:r w:rsidR="00BE3C10" w:rsidRPr="001255CA">
        <w:rPr>
          <w:rFonts w:cstheme="minorHAnsi"/>
          <w:sz w:val="24"/>
          <w:szCs w:val="24"/>
        </w:rPr>
        <w:t>,</w:t>
      </w:r>
      <w:r w:rsidR="00224D94" w:rsidRPr="001255CA">
        <w:rPr>
          <w:rFonts w:cstheme="minorHAnsi"/>
          <w:sz w:val="24"/>
          <w:szCs w:val="24"/>
        </w:rPr>
        <w:t xml:space="preserve"> Difference Comparison (</w:t>
      </w:r>
      <w:r w:rsidR="00BE3C10" w:rsidRPr="001255CA">
        <w:rPr>
          <w:rFonts w:cstheme="minorHAnsi"/>
          <w:sz w:val="24"/>
          <w:szCs w:val="24"/>
        </w:rPr>
        <w:t>b-a</w:t>
      </w:r>
      <w:r w:rsidR="00224D94" w:rsidRPr="001255CA">
        <w:rPr>
          <w:rFonts w:cstheme="minorHAnsi"/>
          <w:sz w:val="24"/>
          <w:szCs w:val="24"/>
        </w:rPr>
        <w:t>)</w:t>
      </w:r>
      <w:r w:rsidR="00BE3C10" w:rsidRPr="001255CA">
        <w:rPr>
          <w:rFonts w:cstheme="minorHAnsi"/>
          <w:sz w:val="24"/>
          <w:szCs w:val="24"/>
        </w:rPr>
        <w:t xml:space="preserve"> to quantify the difference in extreme </w:t>
      </w:r>
      <w:r w:rsidR="00443512" w:rsidRPr="001255CA">
        <w:rPr>
          <w:rFonts w:cstheme="minorHAnsi"/>
          <w:sz w:val="24"/>
          <w:szCs w:val="24"/>
        </w:rPr>
        <w:t>poverty between the two regions.</w:t>
      </w:r>
      <w:r w:rsidR="00BE3C10" w:rsidRPr="001255CA">
        <w:rPr>
          <w:rFonts w:cstheme="minorHAnsi"/>
          <w:sz w:val="24"/>
          <w:szCs w:val="24"/>
        </w:rPr>
        <w:t xml:space="preserve">  </w:t>
      </w:r>
      <w:r w:rsidR="00EE4BE9" w:rsidRPr="001255CA">
        <w:rPr>
          <w:rFonts w:cstheme="minorHAnsi"/>
          <w:sz w:val="24"/>
          <w:szCs w:val="24"/>
        </w:rPr>
        <w:br w:type="page"/>
      </w:r>
    </w:p>
    <w:p w14:paraId="5586A715" w14:textId="77777777" w:rsidR="00443512" w:rsidRPr="001255CA" w:rsidRDefault="00A72DED" w:rsidP="00A72DED">
      <w:pPr>
        <w:rPr>
          <w:rFonts w:cstheme="minorHAnsi"/>
          <w:sz w:val="24"/>
          <w:szCs w:val="24"/>
        </w:rPr>
      </w:pPr>
      <w:r w:rsidRPr="001255CA">
        <w:rPr>
          <w:rFonts w:cstheme="minorHAnsi"/>
          <w:sz w:val="24"/>
          <w:szCs w:val="24"/>
        </w:rPr>
        <w:lastRenderedPageBreak/>
        <w:t xml:space="preserve"> </w:t>
      </w:r>
    </w:p>
    <w:p w14:paraId="29C4C6DE" w14:textId="77777777" w:rsidR="001B7067" w:rsidRPr="001255CA" w:rsidRDefault="001864DD" w:rsidP="00A72DED">
      <w:pPr>
        <w:rPr>
          <w:rFonts w:cstheme="minorHAnsi"/>
          <w:sz w:val="24"/>
          <w:szCs w:val="24"/>
        </w:rPr>
      </w:pPr>
      <w:r w:rsidRPr="001255CA">
        <w:rPr>
          <w:rFonts w:cstheme="minorHAnsi"/>
          <w:sz w:val="24"/>
          <w:szCs w:val="24"/>
        </w:rPr>
        <w:t xml:space="preserve">                                                </w:t>
      </w:r>
      <w:r w:rsidR="00EE4BE9" w:rsidRPr="001255CA">
        <w:rPr>
          <w:rFonts w:cstheme="minorHAnsi"/>
          <w:sz w:val="24"/>
          <w:szCs w:val="24"/>
        </w:rPr>
        <w:t xml:space="preserve">            </w:t>
      </w:r>
      <w:r w:rsidRPr="001255CA">
        <w:rPr>
          <w:rFonts w:cstheme="minorHAnsi"/>
          <w:sz w:val="24"/>
          <w:szCs w:val="24"/>
        </w:rPr>
        <w:t xml:space="preserve">        </w:t>
      </w:r>
      <w:r w:rsidRPr="001255CA">
        <w:rPr>
          <w:noProof/>
          <w:sz w:val="24"/>
          <w:szCs w:val="24"/>
        </w:rPr>
        <w:drawing>
          <wp:inline distT="0" distB="0" distL="0" distR="0" wp14:anchorId="5C88222A" wp14:editId="6D939CB1">
            <wp:extent cx="2593074" cy="313898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srcRect l="27765" r="28637" b="6123"/>
                    <a:stretch/>
                  </pic:blipFill>
                  <pic:spPr bwMode="auto">
                    <a:xfrm>
                      <a:off x="0" y="0"/>
                      <a:ext cx="2591267" cy="3136798"/>
                    </a:xfrm>
                    <a:prstGeom prst="rect">
                      <a:avLst/>
                    </a:prstGeom>
                    <a:ln>
                      <a:noFill/>
                    </a:ln>
                    <a:extLst>
                      <a:ext uri="{53640926-AAD7-44d8-BBD7-CCE9431645EC}">
                        <a14:shadowObscured xmlns:a14="http://schemas.microsoft.com/office/drawing/2010/main"/>
                      </a:ext>
                    </a:extLst>
                  </pic:spPr>
                </pic:pic>
              </a:graphicData>
            </a:graphic>
          </wp:inline>
        </w:drawing>
      </w:r>
    </w:p>
    <w:p w14:paraId="7D0DFE3F" w14:textId="77777777" w:rsidR="00443512" w:rsidRPr="001255CA" w:rsidRDefault="001864DD" w:rsidP="00A72DED">
      <w:pPr>
        <w:rPr>
          <w:rFonts w:cstheme="minorHAnsi"/>
          <w:sz w:val="24"/>
          <w:szCs w:val="24"/>
        </w:rPr>
      </w:pPr>
      <w:r w:rsidRPr="001255CA">
        <w:rPr>
          <w:rFonts w:cstheme="minorHAnsi"/>
          <w:sz w:val="24"/>
          <w:szCs w:val="24"/>
        </w:rPr>
        <w:t xml:space="preserve">                           </w:t>
      </w:r>
      <w:r w:rsidR="00443512" w:rsidRPr="001255CA">
        <w:rPr>
          <w:rFonts w:cstheme="minorHAnsi"/>
          <w:sz w:val="24"/>
          <w:szCs w:val="24"/>
        </w:rPr>
        <w:t xml:space="preserve">                                         </w:t>
      </w:r>
    </w:p>
    <w:p w14:paraId="1CDFC1A8" w14:textId="77777777" w:rsidR="00443512" w:rsidRPr="001255CA" w:rsidRDefault="00443512" w:rsidP="00A051B2">
      <w:pPr>
        <w:rPr>
          <w:rFonts w:ascii="Times New Roman" w:hAnsi="Times New Roman" w:cs="Times New Roman"/>
          <w:b/>
          <w:i/>
          <w:sz w:val="24"/>
          <w:szCs w:val="24"/>
        </w:rPr>
      </w:pPr>
      <w:r w:rsidRPr="001255CA">
        <w:rPr>
          <w:rFonts w:ascii="Times New Roman" w:hAnsi="Times New Roman" w:cs="Times New Roman"/>
          <w:b/>
          <w:i/>
          <w:sz w:val="24"/>
          <w:szCs w:val="24"/>
        </w:rPr>
        <w:t>Table Data in IFs</w:t>
      </w:r>
    </w:p>
    <w:p w14:paraId="4F150CCB" w14:textId="77777777" w:rsidR="00443512" w:rsidRPr="001255CA" w:rsidRDefault="00443512" w:rsidP="00A72DED">
      <w:pPr>
        <w:rPr>
          <w:rFonts w:cstheme="minorHAnsi"/>
          <w:sz w:val="24"/>
          <w:szCs w:val="24"/>
        </w:rPr>
      </w:pPr>
    </w:p>
    <w:p w14:paraId="75989B83" w14:textId="77777777" w:rsidR="00A72DED" w:rsidRPr="001255CA" w:rsidRDefault="00443512" w:rsidP="00A72DED">
      <w:pPr>
        <w:rPr>
          <w:rFonts w:cstheme="minorHAnsi"/>
          <w:sz w:val="24"/>
          <w:szCs w:val="24"/>
        </w:rPr>
      </w:pPr>
      <w:r w:rsidRPr="001255CA">
        <w:rPr>
          <w:rFonts w:cstheme="minorHAnsi"/>
          <w:sz w:val="24"/>
          <w:szCs w:val="24"/>
        </w:rPr>
        <w:t>Along the toolbar, add</w:t>
      </w:r>
      <w:r w:rsidR="001B7067" w:rsidRPr="001255CA">
        <w:rPr>
          <w:rFonts w:cstheme="minorHAnsi"/>
          <w:sz w:val="24"/>
          <w:szCs w:val="24"/>
        </w:rPr>
        <w:t xml:space="preserve">itional features allow users to graph, filter and </w:t>
      </w:r>
      <w:r w:rsidRPr="001255CA">
        <w:rPr>
          <w:rFonts w:cstheme="minorHAnsi"/>
          <w:sz w:val="24"/>
          <w:szCs w:val="24"/>
        </w:rPr>
        <w:t>rank</w:t>
      </w:r>
      <w:r w:rsidR="001B7067" w:rsidRPr="001255CA">
        <w:rPr>
          <w:rFonts w:cstheme="minorHAnsi"/>
          <w:sz w:val="24"/>
          <w:szCs w:val="24"/>
        </w:rPr>
        <w:t xml:space="preserve"> data</w:t>
      </w:r>
      <w:r w:rsidRPr="001255CA">
        <w:rPr>
          <w:rFonts w:cstheme="minorHAnsi"/>
          <w:sz w:val="24"/>
          <w:szCs w:val="24"/>
        </w:rPr>
        <w:t>. And under the Save option,</w:t>
      </w:r>
      <w:r w:rsidR="00A72DED" w:rsidRPr="001255CA">
        <w:rPr>
          <w:rFonts w:cstheme="minorHAnsi"/>
          <w:sz w:val="24"/>
          <w:szCs w:val="24"/>
        </w:rPr>
        <w:t xml:space="preserve"> users </w:t>
      </w:r>
      <w:r w:rsidR="001B7067" w:rsidRPr="001255CA">
        <w:rPr>
          <w:rFonts w:cstheme="minorHAnsi"/>
          <w:sz w:val="24"/>
          <w:szCs w:val="24"/>
        </w:rPr>
        <w:t>can</w:t>
      </w:r>
      <w:r w:rsidR="00A72DED" w:rsidRPr="001255CA">
        <w:rPr>
          <w:rFonts w:cstheme="minorHAnsi"/>
          <w:sz w:val="24"/>
          <w:szCs w:val="24"/>
        </w:rPr>
        <w:t xml:space="preserve"> </w:t>
      </w:r>
      <w:r w:rsidR="001B7067" w:rsidRPr="001255CA">
        <w:rPr>
          <w:rFonts w:cstheme="minorHAnsi"/>
          <w:sz w:val="24"/>
          <w:szCs w:val="24"/>
        </w:rPr>
        <w:t>export</w:t>
      </w:r>
      <w:r w:rsidR="00D173F4" w:rsidRPr="001255CA">
        <w:rPr>
          <w:rFonts w:cstheme="minorHAnsi"/>
          <w:sz w:val="24"/>
          <w:szCs w:val="24"/>
        </w:rPr>
        <w:t xml:space="preserve"> data and graphics</w:t>
      </w:r>
      <w:r w:rsidR="00A72DED" w:rsidRPr="001255CA">
        <w:rPr>
          <w:rFonts w:cstheme="minorHAnsi"/>
          <w:sz w:val="24"/>
          <w:szCs w:val="24"/>
        </w:rPr>
        <w:t xml:space="preserve"> for use in other software. Data can be saved as </w:t>
      </w:r>
      <w:r w:rsidR="001B7067" w:rsidRPr="001255CA">
        <w:rPr>
          <w:rFonts w:cstheme="minorHAnsi"/>
          <w:sz w:val="24"/>
          <w:szCs w:val="24"/>
        </w:rPr>
        <w:t xml:space="preserve">an </w:t>
      </w:r>
      <w:r w:rsidR="00A72DED" w:rsidRPr="001255CA">
        <w:rPr>
          <w:rFonts w:cstheme="minorHAnsi"/>
          <w:sz w:val="24"/>
          <w:szCs w:val="24"/>
        </w:rPr>
        <w:t>Excel</w:t>
      </w:r>
      <w:r w:rsidR="001B7067" w:rsidRPr="001255CA">
        <w:rPr>
          <w:rFonts w:cstheme="minorHAnsi"/>
          <w:sz w:val="24"/>
          <w:szCs w:val="24"/>
        </w:rPr>
        <w:t xml:space="preserve"> file</w:t>
      </w:r>
      <w:r w:rsidR="00A72DED" w:rsidRPr="001255CA">
        <w:rPr>
          <w:rFonts w:cstheme="minorHAnsi"/>
          <w:sz w:val="24"/>
          <w:szCs w:val="24"/>
        </w:rPr>
        <w:t xml:space="preserve"> (.</w:t>
      </w:r>
      <w:proofErr w:type="spellStart"/>
      <w:r w:rsidR="00A72DED" w:rsidRPr="001255CA">
        <w:rPr>
          <w:rFonts w:cstheme="minorHAnsi"/>
          <w:sz w:val="24"/>
          <w:szCs w:val="24"/>
        </w:rPr>
        <w:t>xls</w:t>
      </w:r>
      <w:proofErr w:type="spellEnd"/>
      <w:r w:rsidR="00A72DED" w:rsidRPr="001255CA">
        <w:rPr>
          <w:rFonts w:cstheme="minorHAnsi"/>
          <w:sz w:val="24"/>
          <w:szCs w:val="24"/>
        </w:rPr>
        <w:t>) or a comma separated values (.csv) format.</w:t>
      </w:r>
      <w:r w:rsidR="001B7067" w:rsidRPr="001255CA">
        <w:rPr>
          <w:rFonts w:cstheme="minorHAnsi"/>
          <w:sz w:val="24"/>
          <w:szCs w:val="24"/>
        </w:rPr>
        <w:t xml:space="preserve"> And, alternatively,</w:t>
      </w:r>
      <w:r w:rsidR="00A72DED" w:rsidRPr="001255CA">
        <w:rPr>
          <w:rFonts w:cstheme="minorHAnsi"/>
          <w:sz w:val="24"/>
          <w:szCs w:val="24"/>
        </w:rPr>
        <w:t xml:space="preserve"> </w:t>
      </w:r>
      <w:r w:rsidR="001B7067" w:rsidRPr="001255CA">
        <w:rPr>
          <w:rFonts w:cstheme="minorHAnsi"/>
          <w:sz w:val="24"/>
          <w:szCs w:val="24"/>
        </w:rPr>
        <w:t>the option Save Normal View</w:t>
      </w:r>
      <w:r w:rsidR="00224D94" w:rsidRPr="001255CA">
        <w:rPr>
          <w:rFonts w:cstheme="minorHAnsi"/>
          <w:sz w:val="24"/>
          <w:szCs w:val="24"/>
        </w:rPr>
        <w:t xml:space="preserve">, </w:t>
      </w:r>
      <w:r w:rsidR="00A72DED" w:rsidRPr="001255CA">
        <w:rPr>
          <w:rFonts w:cstheme="minorHAnsi"/>
          <w:sz w:val="24"/>
          <w:szCs w:val="24"/>
        </w:rPr>
        <w:t>Save to Clipboar</w:t>
      </w:r>
      <w:r w:rsidR="001B7067" w:rsidRPr="001255CA">
        <w:rPr>
          <w:rFonts w:cstheme="minorHAnsi"/>
          <w:sz w:val="24"/>
          <w:szCs w:val="24"/>
        </w:rPr>
        <w:t>d</w:t>
      </w:r>
      <w:r w:rsidR="00A72DED" w:rsidRPr="001255CA">
        <w:rPr>
          <w:rFonts w:cstheme="minorHAnsi"/>
          <w:sz w:val="24"/>
          <w:szCs w:val="24"/>
        </w:rPr>
        <w:t xml:space="preserve"> </w:t>
      </w:r>
      <w:r w:rsidR="001B7067" w:rsidRPr="001255CA">
        <w:rPr>
          <w:rFonts w:cstheme="minorHAnsi"/>
          <w:sz w:val="24"/>
          <w:szCs w:val="24"/>
        </w:rPr>
        <w:t xml:space="preserve">copies </w:t>
      </w:r>
      <w:r w:rsidR="00A72DED" w:rsidRPr="001255CA">
        <w:rPr>
          <w:rFonts w:cstheme="minorHAnsi"/>
          <w:sz w:val="24"/>
          <w:szCs w:val="24"/>
        </w:rPr>
        <w:t>tabular data into computer memory</w:t>
      </w:r>
      <w:r w:rsidR="001B7067" w:rsidRPr="001255CA">
        <w:rPr>
          <w:rFonts w:cstheme="minorHAnsi"/>
          <w:sz w:val="24"/>
          <w:szCs w:val="24"/>
        </w:rPr>
        <w:t>,</w:t>
      </w:r>
      <w:r w:rsidR="00A72DED" w:rsidRPr="001255CA">
        <w:rPr>
          <w:rFonts w:cstheme="minorHAnsi"/>
          <w:sz w:val="24"/>
          <w:szCs w:val="24"/>
        </w:rPr>
        <w:t xml:space="preserve"> </w:t>
      </w:r>
      <w:r w:rsidR="001B7067" w:rsidRPr="001255CA">
        <w:rPr>
          <w:rFonts w:cstheme="minorHAnsi"/>
          <w:sz w:val="24"/>
          <w:szCs w:val="24"/>
        </w:rPr>
        <w:t>allowing users to drop the data onto a Excel s</w:t>
      </w:r>
      <w:r w:rsidR="00A72DED" w:rsidRPr="001255CA">
        <w:rPr>
          <w:rFonts w:cstheme="minorHAnsi"/>
          <w:sz w:val="24"/>
          <w:szCs w:val="24"/>
        </w:rPr>
        <w:t>preadsheet u</w:t>
      </w:r>
      <w:r w:rsidR="001B7067" w:rsidRPr="001255CA">
        <w:rPr>
          <w:rFonts w:cstheme="minorHAnsi"/>
          <w:sz w:val="24"/>
          <w:szCs w:val="24"/>
        </w:rPr>
        <w:t>sing Excel’s Paste option—see the graphic displayed below.</w:t>
      </w:r>
    </w:p>
    <w:p w14:paraId="7A92F3A3" w14:textId="77777777" w:rsidR="001B7067" w:rsidRPr="001255CA" w:rsidRDefault="001B7067" w:rsidP="00683BEF">
      <w:pPr>
        <w:rPr>
          <w:sz w:val="24"/>
          <w:szCs w:val="24"/>
        </w:rPr>
      </w:pPr>
    </w:p>
    <w:p w14:paraId="7299A893" w14:textId="77777777" w:rsidR="006F5432" w:rsidRPr="001255CA" w:rsidRDefault="001B7067" w:rsidP="00563AF9">
      <w:pPr>
        <w:pStyle w:val="BodyText"/>
        <w:rPr>
          <w:szCs w:val="24"/>
        </w:rPr>
      </w:pPr>
      <w:r w:rsidRPr="001255CA">
        <w:rPr>
          <w:szCs w:val="24"/>
        </w:rPr>
        <w:t xml:space="preserve">                       </w:t>
      </w:r>
      <w:r w:rsidR="006F5432" w:rsidRPr="001255CA">
        <w:rPr>
          <w:rFonts w:cstheme="minorHAnsi"/>
          <w:noProof/>
          <w:szCs w:val="24"/>
          <w:lang w:val="en-US"/>
        </w:rPr>
        <w:drawing>
          <wp:inline distT="0" distB="0" distL="0" distR="0" wp14:anchorId="52EF20AB" wp14:editId="3AC52F64">
            <wp:extent cx="4385310" cy="1518778"/>
            <wp:effectExtent l="19050" t="0" r="0" b="0"/>
            <wp:docPr id="41" name="Picture 8" descr="sav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ve table"/>
                    <pic:cNvPicPr>
                      <a:picLocks noChangeAspect="1" noChangeArrowheads="1"/>
                    </pic:cNvPicPr>
                  </pic:nvPicPr>
                  <pic:blipFill>
                    <a:blip r:embed="rId42" cstate="print"/>
                    <a:srcRect/>
                    <a:stretch>
                      <a:fillRect/>
                    </a:stretch>
                  </pic:blipFill>
                  <pic:spPr bwMode="auto">
                    <a:xfrm>
                      <a:off x="0" y="0"/>
                      <a:ext cx="4391530" cy="1520932"/>
                    </a:xfrm>
                    <a:prstGeom prst="rect">
                      <a:avLst/>
                    </a:prstGeom>
                    <a:noFill/>
                    <a:ln w="9525">
                      <a:noFill/>
                      <a:miter lim="800000"/>
                      <a:headEnd/>
                      <a:tailEnd/>
                    </a:ln>
                  </pic:spPr>
                </pic:pic>
              </a:graphicData>
            </a:graphic>
          </wp:inline>
        </w:drawing>
      </w:r>
    </w:p>
    <w:p w14:paraId="0BE5130E" w14:textId="77777777" w:rsidR="00B3417B" w:rsidRPr="001255CA" w:rsidRDefault="00443512" w:rsidP="00443512">
      <w:pPr>
        <w:rPr>
          <w:rFonts w:cstheme="minorHAnsi"/>
          <w:sz w:val="24"/>
          <w:szCs w:val="24"/>
        </w:rPr>
      </w:pPr>
      <w:r w:rsidRPr="001255CA">
        <w:rPr>
          <w:rFonts w:cstheme="minorHAnsi"/>
          <w:sz w:val="24"/>
          <w:szCs w:val="24"/>
        </w:rPr>
        <w:t xml:space="preserve">. </w:t>
      </w:r>
    </w:p>
    <w:p w14:paraId="6E18B91B" w14:textId="77777777" w:rsidR="00B3417B" w:rsidRPr="001255CA" w:rsidRDefault="00B3417B" w:rsidP="00A051B2">
      <w:pPr>
        <w:rPr>
          <w:rFonts w:ascii="Times New Roman" w:hAnsi="Times New Roman" w:cs="Times New Roman"/>
          <w:b/>
          <w:i/>
          <w:sz w:val="24"/>
          <w:szCs w:val="24"/>
        </w:rPr>
      </w:pPr>
      <w:r w:rsidRPr="001255CA">
        <w:rPr>
          <w:rFonts w:ascii="Times New Roman" w:hAnsi="Times New Roman" w:cs="Times New Roman"/>
          <w:b/>
          <w:i/>
          <w:sz w:val="24"/>
          <w:szCs w:val="24"/>
        </w:rPr>
        <w:lastRenderedPageBreak/>
        <w:t>Saving Table Data in IFs</w:t>
      </w:r>
    </w:p>
    <w:p w14:paraId="4582236A" w14:textId="77777777" w:rsidR="00961361" w:rsidRPr="001255CA" w:rsidRDefault="00961361">
      <w:pPr>
        <w:rPr>
          <w:rFonts w:cstheme="minorHAnsi"/>
          <w:sz w:val="24"/>
          <w:szCs w:val="24"/>
        </w:rPr>
      </w:pPr>
      <w:r w:rsidRPr="001255CA">
        <w:rPr>
          <w:rFonts w:cstheme="minorHAnsi"/>
          <w:sz w:val="24"/>
          <w:szCs w:val="24"/>
        </w:rPr>
        <w:br w:type="page"/>
      </w:r>
    </w:p>
    <w:p w14:paraId="2C9574D9" w14:textId="77777777" w:rsidR="001B7067" w:rsidRPr="001255CA" w:rsidRDefault="001B7067" w:rsidP="00B3417B">
      <w:pPr>
        <w:rPr>
          <w:rFonts w:cstheme="minorHAnsi"/>
          <w:sz w:val="24"/>
          <w:szCs w:val="24"/>
        </w:rPr>
      </w:pPr>
    </w:p>
    <w:p w14:paraId="7CB06C6A" w14:textId="77777777" w:rsidR="00B3417B" w:rsidRPr="001255CA" w:rsidRDefault="006F5432" w:rsidP="00B3417B">
      <w:pPr>
        <w:rPr>
          <w:rFonts w:cstheme="minorHAnsi"/>
          <w:sz w:val="24"/>
          <w:szCs w:val="24"/>
        </w:rPr>
      </w:pPr>
      <w:r w:rsidRPr="001255CA">
        <w:rPr>
          <w:rFonts w:cstheme="minorHAnsi"/>
          <w:sz w:val="24"/>
          <w:szCs w:val="24"/>
        </w:rPr>
        <w:t xml:space="preserve">As a demonstration of </w:t>
      </w:r>
      <w:r w:rsidR="001B7067" w:rsidRPr="001255CA">
        <w:rPr>
          <w:rFonts w:cstheme="minorHAnsi"/>
          <w:sz w:val="24"/>
          <w:szCs w:val="24"/>
        </w:rPr>
        <w:t xml:space="preserve">IFs </w:t>
      </w:r>
      <w:r w:rsidRPr="001255CA">
        <w:rPr>
          <w:rFonts w:cstheme="minorHAnsi"/>
          <w:sz w:val="24"/>
          <w:szCs w:val="24"/>
        </w:rPr>
        <w:t xml:space="preserve">geographic options, continue exploring poverty trends. </w:t>
      </w:r>
      <w:r w:rsidR="001B7067" w:rsidRPr="001255CA">
        <w:rPr>
          <w:rFonts w:cstheme="minorHAnsi"/>
          <w:sz w:val="24"/>
          <w:szCs w:val="24"/>
        </w:rPr>
        <w:t>T</w:t>
      </w:r>
      <w:r w:rsidRPr="001255CA">
        <w:rPr>
          <w:rFonts w:cstheme="minorHAnsi"/>
          <w:sz w:val="24"/>
          <w:szCs w:val="24"/>
        </w:rPr>
        <w:t xml:space="preserve">able analysis identified South Asia as the region poised to </w:t>
      </w:r>
      <w:r w:rsidR="00981A25" w:rsidRPr="001255CA">
        <w:rPr>
          <w:rFonts w:cstheme="minorHAnsi"/>
          <w:sz w:val="24"/>
          <w:szCs w:val="24"/>
        </w:rPr>
        <w:t>encompass</w:t>
      </w:r>
      <w:r w:rsidRPr="001255CA">
        <w:rPr>
          <w:rFonts w:cstheme="minorHAnsi"/>
          <w:sz w:val="24"/>
          <w:szCs w:val="24"/>
        </w:rPr>
        <w:t xml:space="preserve"> the highest number of</w:t>
      </w:r>
      <w:r w:rsidR="00384E88" w:rsidRPr="001255CA">
        <w:rPr>
          <w:rFonts w:cstheme="minorHAnsi"/>
          <w:sz w:val="24"/>
          <w:szCs w:val="24"/>
        </w:rPr>
        <w:t xml:space="preserve"> extremely</w:t>
      </w:r>
      <w:r w:rsidRPr="001255CA">
        <w:rPr>
          <w:rFonts w:cstheme="minorHAnsi"/>
          <w:sz w:val="24"/>
          <w:szCs w:val="24"/>
        </w:rPr>
        <w:t xml:space="preserve"> poor in the </w:t>
      </w:r>
      <w:r w:rsidR="001B7067" w:rsidRPr="001255CA">
        <w:rPr>
          <w:rFonts w:cstheme="minorHAnsi"/>
          <w:sz w:val="24"/>
          <w:szCs w:val="24"/>
        </w:rPr>
        <w:t>coming years</w:t>
      </w:r>
      <w:r w:rsidRPr="001255CA">
        <w:rPr>
          <w:rFonts w:cstheme="minorHAnsi"/>
          <w:sz w:val="24"/>
          <w:szCs w:val="24"/>
        </w:rPr>
        <w:t>. But, what countries make up the impoverished region? Are certain countries weighing</w:t>
      </w:r>
      <w:r w:rsidR="00384E88" w:rsidRPr="001255CA">
        <w:rPr>
          <w:rFonts w:cstheme="minorHAnsi"/>
          <w:sz w:val="24"/>
          <w:szCs w:val="24"/>
        </w:rPr>
        <w:t xml:space="preserve"> especially</w:t>
      </w:r>
      <w:r w:rsidRPr="001255CA">
        <w:rPr>
          <w:rFonts w:cstheme="minorHAnsi"/>
          <w:sz w:val="24"/>
          <w:szCs w:val="24"/>
        </w:rPr>
        <w:t xml:space="preserve"> heavily on the forecasts? </w:t>
      </w:r>
      <w:r w:rsidR="00B3417B" w:rsidRPr="001255CA">
        <w:rPr>
          <w:rFonts w:cstheme="minorHAnsi"/>
          <w:sz w:val="24"/>
          <w:szCs w:val="24"/>
        </w:rPr>
        <w:t xml:space="preserve">IFs </w:t>
      </w:r>
      <w:r w:rsidR="001B7067" w:rsidRPr="001255CA">
        <w:rPr>
          <w:rFonts w:cstheme="minorHAnsi"/>
          <w:sz w:val="24"/>
          <w:szCs w:val="24"/>
        </w:rPr>
        <w:t>features</w:t>
      </w:r>
      <w:r w:rsidR="00B3417B" w:rsidRPr="001255CA">
        <w:rPr>
          <w:rFonts w:cstheme="minorHAnsi"/>
          <w:sz w:val="24"/>
          <w:szCs w:val="24"/>
        </w:rPr>
        <w:t xml:space="preserve"> a grouping option </w:t>
      </w:r>
      <w:r w:rsidR="00384E88" w:rsidRPr="001255CA">
        <w:rPr>
          <w:rFonts w:cstheme="minorHAnsi"/>
          <w:sz w:val="24"/>
          <w:szCs w:val="24"/>
        </w:rPr>
        <w:t>titled</w:t>
      </w:r>
      <w:r w:rsidR="00B3417B" w:rsidRPr="001255CA">
        <w:rPr>
          <w:rFonts w:cstheme="minorHAnsi"/>
          <w:sz w:val="24"/>
          <w:szCs w:val="24"/>
        </w:rPr>
        <w:t xml:space="preserve"> Decomposed Group</w:t>
      </w:r>
      <w:r w:rsidR="00981A25" w:rsidRPr="001255CA">
        <w:rPr>
          <w:rFonts w:cstheme="minorHAnsi"/>
          <w:sz w:val="24"/>
          <w:szCs w:val="24"/>
        </w:rPr>
        <w:t>s</w:t>
      </w:r>
      <w:r w:rsidR="00B3417B" w:rsidRPr="001255CA">
        <w:rPr>
          <w:rFonts w:cstheme="minorHAnsi"/>
          <w:sz w:val="24"/>
          <w:szCs w:val="24"/>
        </w:rPr>
        <w:t xml:space="preserve"> that allows user</w:t>
      </w:r>
      <w:r w:rsidR="001B7067" w:rsidRPr="001255CA">
        <w:rPr>
          <w:rFonts w:cstheme="minorHAnsi"/>
          <w:sz w:val="24"/>
          <w:szCs w:val="24"/>
        </w:rPr>
        <w:t>s</w:t>
      </w:r>
      <w:r w:rsidR="00B3417B" w:rsidRPr="001255CA">
        <w:rPr>
          <w:rFonts w:cstheme="minorHAnsi"/>
          <w:sz w:val="24"/>
          <w:szCs w:val="24"/>
        </w:rPr>
        <w:t xml:space="preserve"> to select a group and display data for individual </w:t>
      </w:r>
      <w:r w:rsidR="00384E88" w:rsidRPr="001255CA">
        <w:rPr>
          <w:rFonts w:cstheme="minorHAnsi"/>
          <w:sz w:val="24"/>
          <w:szCs w:val="24"/>
        </w:rPr>
        <w:t xml:space="preserve">member </w:t>
      </w:r>
      <w:r w:rsidR="00B3417B" w:rsidRPr="001255CA">
        <w:rPr>
          <w:rFonts w:cstheme="minorHAnsi"/>
          <w:sz w:val="24"/>
          <w:szCs w:val="24"/>
        </w:rPr>
        <w:t>countries or regions</w:t>
      </w:r>
      <w:r w:rsidR="00384E88" w:rsidRPr="001255CA">
        <w:rPr>
          <w:rFonts w:cstheme="minorHAnsi"/>
          <w:sz w:val="24"/>
          <w:szCs w:val="24"/>
        </w:rPr>
        <w:t>,</w:t>
      </w:r>
      <w:r w:rsidR="00B3417B" w:rsidRPr="001255CA">
        <w:rPr>
          <w:rFonts w:cstheme="minorHAnsi"/>
          <w:sz w:val="24"/>
          <w:szCs w:val="24"/>
        </w:rPr>
        <w:t xml:space="preserve"> </w:t>
      </w:r>
      <w:r w:rsidR="00384E88" w:rsidRPr="001255CA">
        <w:rPr>
          <w:rFonts w:cstheme="minorHAnsi"/>
          <w:sz w:val="24"/>
          <w:szCs w:val="24"/>
        </w:rPr>
        <w:t>narrowing</w:t>
      </w:r>
      <w:r w:rsidR="00B3417B" w:rsidRPr="001255CA">
        <w:rPr>
          <w:rFonts w:cstheme="minorHAnsi"/>
          <w:sz w:val="24"/>
          <w:szCs w:val="24"/>
        </w:rPr>
        <w:t xml:space="preserve"> the </w:t>
      </w:r>
      <w:r w:rsidR="00981A25" w:rsidRPr="001255CA">
        <w:rPr>
          <w:rFonts w:cstheme="minorHAnsi"/>
          <w:sz w:val="24"/>
          <w:szCs w:val="24"/>
        </w:rPr>
        <w:t>level</w:t>
      </w:r>
      <w:r w:rsidR="00B3417B" w:rsidRPr="001255CA">
        <w:rPr>
          <w:rFonts w:cstheme="minorHAnsi"/>
          <w:sz w:val="24"/>
          <w:szCs w:val="24"/>
        </w:rPr>
        <w:t xml:space="preserve"> of analysis.</w:t>
      </w:r>
      <w:r w:rsidR="00B3417B" w:rsidRPr="001255CA">
        <w:rPr>
          <w:rFonts w:cstheme="minorHAnsi"/>
          <w:b/>
          <w:sz w:val="24"/>
          <w:szCs w:val="24"/>
        </w:rPr>
        <w:t xml:space="preserve"> </w:t>
      </w:r>
      <w:r w:rsidR="00384E88" w:rsidRPr="001255CA">
        <w:rPr>
          <w:rFonts w:cstheme="minorHAnsi"/>
          <w:sz w:val="24"/>
          <w:szCs w:val="24"/>
        </w:rPr>
        <w:t>Using Decomposed Group</w:t>
      </w:r>
      <w:r w:rsidR="00981A25" w:rsidRPr="001255CA">
        <w:rPr>
          <w:rFonts w:cstheme="minorHAnsi"/>
          <w:sz w:val="24"/>
          <w:szCs w:val="24"/>
        </w:rPr>
        <w:t>s is a sub-</w:t>
      </w:r>
      <w:r w:rsidR="00384E88" w:rsidRPr="001255CA">
        <w:rPr>
          <w:rFonts w:cstheme="minorHAnsi"/>
          <w:sz w:val="24"/>
          <w:szCs w:val="24"/>
        </w:rPr>
        <w:t xml:space="preserve">option under the </w:t>
      </w:r>
      <w:r w:rsidR="00B3417B" w:rsidRPr="001255CA">
        <w:rPr>
          <w:rFonts w:cstheme="minorHAnsi"/>
          <w:sz w:val="24"/>
          <w:szCs w:val="24"/>
        </w:rPr>
        <w:t>Gro</w:t>
      </w:r>
      <w:r w:rsidR="00384E88" w:rsidRPr="001255CA">
        <w:rPr>
          <w:rFonts w:cstheme="minorHAnsi"/>
          <w:sz w:val="24"/>
          <w:szCs w:val="24"/>
        </w:rPr>
        <w:t>uping Option</w:t>
      </w:r>
      <w:r w:rsidR="00981A25" w:rsidRPr="001255CA">
        <w:rPr>
          <w:rFonts w:cstheme="minorHAnsi"/>
          <w:sz w:val="24"/>
          <w:szCs w:val="24"/>
        </w:rPr>
        <w:t>s</w:t>
      </w:r>
      <w:r w:rsidR="001B7067" w:rsidRPr="001255CA">
        <w:rPr>
          <w:rFonts w:cstheme="minorHAnsi"/>
          <w:sz w:val="24"/>
          <w:szCs w:val="24"/>
        </w:rPr>
        <w:t xml:space="preserve"> </w:t>
      </w:r>
      <w:r w:rsidR="00B3417B" w:rsidRPr="001255CA">
        <w:rPr>
          <w:rFonts w:cstheme="minorHAnsi"/>
          <w:sz w:val="24"/>
          <w:szCs w:val="24"/>
        </w:rPr>
        <w:t>menu</w:t>
      </w:r>
      <w:r w:rsidR="001B7067" w:rsidRPr="001255CA">
        <w:rPr>
          <w:rFonts w:cstheme="minorHAnsi"/>
          <w:sz w:val="24"/>
          <w:szCs w:val="24"/>
        </w:rPr>
        <w:t>, located</w:t>
      </w:r>
      <w:r w:rsidR="00B3417B" w:rsidRPr="001255CA">
        <w:rPr>
          <w:rFonts w:cstheme="minorHAnsi"/>
          <w:sz w:val="24"/>
          <w:szCs w:val="24"/>
        </w:rPr>
        <w:t xml:space="preserve"> in several IFs display screens, incl</w:t>
      </w:r>
      <w:r w:rsidR="00384E88" w:rsidRPr="001255CA">
        <w:rPr>
          <w:rFonts w:cstheme="minorHAnsi"/>
          <w:sz w:val="24"/>
          <w:szCs w:val="24"/>
        </w:rPr>
        <w:t>uding Flex</w:t>
      </w:r>
      <w:r w:rsidR="001B7067" w:rsidRPr="001255CA">
        <w:rPr>
          <w:rFonts w:cstheme="minorHAnsi"/>
          <w:sz w:val="24"/>
          <w:szCs w:val="24"/>
        </w:rPr>
        <w:t>ible Displays</w:t>
      </w:r>
      <w:r w:rsidR="00384E88" w:rsidRPr="001255CA">
        <w:rPr>
          <w:rFonts w:cstheme="minorHAnsi"/>
          <w:sz w:val="24"/>
          <w:szCs w:val="24"/>
        </w:rPr>
        <w:t>—see the graphic displayed below.</w:t>
      </w:r>
      <w:r w:rsidR="00B3417B" w:rsidRPr="001255CA">
        <w:rPr>
          <w:rFonts w:cstheme="minorHAnsi"/>
          <w:sz w:val="24"/>
          <w:szCs w:val="24"/>
        </w:rPr>
        <w:t xml:space="preserve"> Once clicked, the </w:t>
      </w:r>
      <w:r w:rsidR="00384E88" w:rsidRPr="001255CA">
        <w:rPr>
          <w:rFonts w:cstheme="minorHAnsi"/>
          <w:sz w:val="24"/>
          <w:szCs w:val="24"/>
        </w:rPr>
        <w:t>Geography</w:t>
      </w:r>
      <w:r w:rsidR="00B3417B" w:rsidRPr="001255CA">
        <w:rPr>
          <w:rFonts w:cstheme="minorHAnsi"/>
          <w:sz w:val="24"/>
          <w:szCs w:val="24"/>
        </w:rPr>
        <w:t xml:space="preserve"> box will </w:t>
      </w:r>
      <w:r w:rsidR="001B7067" w:rsidRPr="001255CA">
        <w:rPr>
          <w:rFonts w:cstheme="minorHAnsi"/>
          <w:sz w:val="24"/>
          <w:szCs w:val="24"/>
        </w:rPr>
        <w:t>contain</w:t>
      </w:r>
      <w:r w:rsidR="00B3417B" w:rsidRPr="001255CA">
        <w:rPr>
          <w:rFonts w:cstheme="minorHAnsi"/>
          <w:sz w:val="24"/>
          <w:szCs w:val="24"/>
        </w:rPr>
        <w:t xml:space="preserve"> all</w:t>
      </w:r>
      <w:r w:rsidR="001B7067" w:rsidRPr="001255CA">
        <w:rPr>
          <w:rFonts w:cstheme="minorHAnsi"/>
          <w:sz w:val="24"/>
          <w:szCs w:val="24"/>
        </w:rPr>
        <w:t xml:space="preserve"> of</w:t>
      </w:r>
      <w:r w:rsidR="00B3417B" w:rsidRPr="001255CA">
        <w:rPr>
          <w:rFonts w:cstheme="minorHAnsi"/>
          <w:sz w:val="24"/>
          <w:szCs w:val="24"/>
        </w:rPr>
        <w:t xml:space="preserve"> the pre-defined IFs groups.</w:t>
      </w:r>
      <w:r w:rsidR="0008628A" w:rsidRPr="001255CA">
        <w:rPr>
          <w:rFonts w:cstheme="minorHAnsi"/>
          <w:sz w:val="24"/>
          <w:szCs w:val="24"/>
        </w:rPr>
        <w:t xml:space="preserve"> </w:t>
      </w:r>
    </w:p>
    <w:p w14:paraId="173C1892" w14:textId="77777777" w:rsidR="00384E88" w:rsidRPr="001255CA" w:rsidRDefault="001B7067" w:rsidP="00B3417B">
      <w:pPr>
        <w:rPr>
          <w:rFonts w:cstheme="minorHAnsi"/>
          <w:sz w:val="24"/>
          <w:szCs w:val="24"/>
        </w:rPr>
      </w:pPr>
      <w:r w:rsidRPr="001255CA">
        <w:rPr>
          <w:rFonts w:cstheme="minorHAnsi"/>
          <w:sz w:val="24"/>
          <w:szCs w:val="24"/>
        </w:rPr>
        <w:t xml:space="preserve"> </w:t>
      </w:r>
    </w:p>
    <w:p w14:paraId="77874877" w14:textId="77777777" w:rsidR="00B3417B" w:rsidRPr="001255CA" w:rsidRDefault="00B3417B" w:rsidP="00B3417B">
      <w:pPr>
        <w:jc w:val="center"/>
        <w:rPr>
          <w:rFonts w:cstheme="minorHAnsi"/>
          <w:sz w:val="24"/>
          <w:szCs w:val="24"/>
        </w:rPr>
      </w:pPr>
      <w:r w:rsidRPr="001255CA">
        <w:rPr>
          <w:rFonts w:cstheme="minorHAnsi"/>
          <w:noProof/>
          <w:sz w:val="24"/>
          <w:szCs w:val="24"/>
        </w:rPr>
        <w:drawing>
          <wp:inline distT="0" distB="0" distL="0" distR="0" wp14:anchorId="39B7DF0D" wp14:editId="5DF4D9C0">
            <wp:extent cx="3364230" cy="2152018"/>
            <wp:effectExtent l="19050" t="0" r="7620" b="0"/>
            <wp:docPr id="28" name="Picture 10" descr="Flex_dec g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lex_dec grp"/>
                    <pic:cNvPicPr>
                      <a:picLocks noChangeAspect="1" noChangeArrowheads="1"/>
                    </pic:cNvPicPr>
                  </pic:nvPicPr>
                  <pic:blipFill>
                    <a:blip r:embed="rId43" cstate="print"/>
                    <a:srcRect/>
                    <a:stretch>
                      <a:fillRect/>
                    </a:stretch>
                  </pic:blipFill>
                  <pic:spPr bwMode="auto">
                    <a:xfrm>
                      <a:off x="0" y="0"/>
                      <a:ext cx="3364230" cy="2152018"/>
                    </a:xfrm>
                    <a:prstGeom prst="rect">
                      <a:avLst/>
                    </a:prstGeom>
                    <a:noFill/>
                    <a:ln w="9525">
                      <a:noFill/>
                      <a:miter lim="800000"/>
                      <a:headEnd/>
                      <a:tailEnd/>
                    </a:ln>
                  </pic:spPr>
                </pic:pic>
              </a:graphicData>
            </a:graphic>
          </wp:inline>
        </w:drawing>
      </w:r>
    </w:p>
    <w:p w14:paraId="1BF3FC9C" w14:textId="77777777" w:rsidR="00B3417B" w:rsidRPr="001255CA" w:rsidRDefault="00B3417B" w:rsidP="00A051B2">
      <w:pPr>
        <w:rPr>
          <w:rFonts w:ascii="Times New Roman" w:hAnsi="Times New Roman" w:cs="Times New Roman"/>
          <w:b/>
          <w:i/>
          <w:sz w:val="24"/>
          <w:szCs w:val="24"/>
        </w:rPr>
      </w:pPr>
      <w:r w:rsidRPr="001255CA">
        <w:rPr>
          <w:rFonts w:ascii="Times New Roman" w:hAnsi="Times New Roman" w:cs="Times New Roman"/>
          <w:b/>
          <w:i/>
          <w:sz w:val="24"/>
          <w:szCs w:val="24"/>
        </w:rPr>
        <w:t>Using Decomposed Groups Menu in IFs</w:t>
      </w:r>
    </w:p>
    <w:p w14:paraId="7A2EBE6A" w14:textId="77777777" w:rsidR="001B7067" w:rsidRPr="001255CA" w:rsidRDefault="001B7067" w:rsidP="00384E88">
      <w:pPr>
        <w:rPr>
          <w:sz w:val="24"/>
          <w:szCs w:val="24"/>
          <w:lang w:val="en-GB"/>
        </w:rPr>
      </w:pPr>
    </w:p>
    <w:p w14:paraId="6E4BEF3A" w14:textId="77777777" w:rsidR="00384E88" w:rsidRPr="001255CA" w:rsidRDefault="00107F58" w:rsidP="00384E88">
      <w:pPr>
        <w:rPr>
          <w:sz w:val="24"/>
          <w:szCs w:val="24"/>
          <w:lang w:val="en-GB"/>
        </w:rPr>
      </w:pPr>
      <w:r w:rsidRPr="001255CA">
        <w:rPr>
          <w:rFonts w:cstheme="minorHAnsi"/>
          <w:sz w:val="24"/>
          <w:szCs w:val="24"/>
        </w:rPr>
        <w:t>Scroll through the geography list and select WB South Asia. Now, f</w:t>
      </w:r>
      <w:r w:rsidR="00384E88" w:rsidRPr="001255CA">
        <w:rPr>
          <w:rFonts w:cstheme="minorHAnsi"/>
          <w:sz w:val="24"/>
          <w:szCs w:val="24"/>
        </w:rPr>
        <w:t xml:space="preserve">rom the Displays </w:t>
      </w:r>
      <w:r w:rsidRPr="001255CA">
        <w:rPr>
          <w:rFonts w:cstheme="minorHAnsi"/>
          <w:sz w:val="24"/>
          <w:szCs w:val="24"/>
        </w:rPr>
        <w:t xml:space="preserve">box, select Poverty, Millions LT </w:t>
      </w:r>
      <w:r w:rsidR="00384E88" w:rsidRPr="001255CA">
        <w:rPr>
          <w:rFonts w:cstheme="minorHAnsi"/>
          <w:sz w:val="24"/>
          <w:szCs w:val="24"/>
        </w:rPr>
        <w:t xml:space="preserve"> $1.25, Lognormal Formulation</w:t>
      </w:r>
      <w:r w:rsidR="00981A25" w:rsidRPr="001255CA">
        <w:rPr>
          <w:rFonts w:cstheme="minorHAnsi"/>
          <w:sz w:val="24"/>
          <w:szCs w:val="24"/>
        </w:rPr>
        <w:t>, History Plus Forecast</w:t>
      </w:r>
      <w:r w:rsidR="00384E88" w:rsidRPr="001255CA">
        <w:rPr>
          <w:rFonts w:cstheme="minorHAnsi"/>
          <w:sz w:val="24"/>
          <w:szCs w:val="24"/>
        </w:rPr>
        <w:t xml:space="preserve"> </w:t>
      </w:r>
      <w:r w:rsidR="00981A25" w:rsidRPr="001255CA">
        <w:rPr>
          <w:rFonts w:cstheme="minorHAnsi"/>
          <w:sz w:val="24"/>
          <w:szCs w:val="24"/>
        </w:rPr>
        <w:t>to</w:t>
      </w:r>
      <w:r w:rsidR="00384E88" w:rsidRPr="001255CA">
        <w:rPr>
          <w:rFonts w:cstheme="minorHAnsi"/>
          <w:sz w:val="24"/>
          <w:szCs w:val="24"/>
        </w:rPr>
        <w:t xml:space="preserve"> generate the line graph displayed below. </w:t>
      </w:r>
      <w:r w:rsidR="001A1DF4" w:rsidRPr="001255CA">
        <w:rPr>
          <w:rFonts w:cstheme="minorHAnsi"/>
          <w:sz w:val="24"/>
          <w:szCs w:val="24"/>
        </w:rPr>
        <w:t xml:space="preserve">Clearly delineate the boundary between historical data and forecasts by inserting a </w:t>
      </w:r>
      <w:r w:rsidRPr="001255CA">
        <w:rPr>
          <w:rFonts w:cstheme="minorHAnsi"/>
          <w:sz w:val="24"/>
          <w:szCs w:val="24"/>
        </w:rPr>
        <w:t>vertical line at the base year, under Display Format.</w:t>
      </w:r>
    </w:p>
    <w:p w14:paraId="722574AF" w14:textId="77777777" w:rsidR="00201CD4" w:rsidRPr="001255CA" w:rsidRDefault="00107F58" w:rsidP="00B3417B">
      <w:pPr>
        <w:rPr>
          <w:rFonts w:cstheme="minorHAnsi"/>
          <w:sz w:val="24"/>
          <w:szCs w:val="24"/>
        </w:rPr>
      </w:pPr>
      <w:r w:rsidRPr="001255CA">
        <w:rPr>
          <w:rFonts w:cstheme="minorHAnsi"/>
          <w:sz w:val="24"/>
          <w:szCs w:val="24"/>
        </w:rPr>
        <w:lastRenderedPageBreak/>
        <w:t xml:space="preserve">              </w:t>
      </w:r>
      <w:r w:rsidRPr="001255CA">
        <w:rPr>
          <w:noProof/>
          <w:sz w:val="24"/>
          <w:szCs w:val="24"/>
        </w:rPr>
        <w:drawing>
          <wp:inline distT="0" distB="0" distL="0" distR="0" wp14:anchorId="15528766" wp14:editId="1A211612">
            <wp:extent cx="6015987" cy="2961565"/>
            <wp:effectExtent l="0" t="0" r="444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l="-1147" b="5714"/>
                    <a:stretch/>
                  </pic:blipFill>
                  <pic:spPr bwMode="auto">
                    <a:xfrm>
                      <a:off x="0" y="0"/>
                      <a:ext cx="6011791" cy="2959499"/>
                    </a:xfrm>
                    <a:prstGeom prst="rect">
                      <a:avLst/>
                    </a:prstGeom>
                    <a:ln>
                      <a:noFill/>
                    </a:ln>
                    <a:extLst>
                      <a:ext uri="{53640926-AAD7-44d8-BBD7-CCE9431645EC}">
                        <a14:shadowObscured xmlns:a14="http://schemas.microsoft.com/office/drawing/2010/main"/>
                      </a:ext>
                    </a:extLst>
                  </pic:spPr>
                </pic:pic>
              </a:graphicData>
            </a:graphic>
          </wp:inline>
        </w:drawing>
      </w:r>
    </w:p>
    <w:p w14:paraId="21FA5E14" w14:textId="77777777" w:rsidR="00B3417B" w:rsidRPr="001255CA" w:rsidRDefault="00B3417B" w:rsidP="00B3417B">
      <w:pPr>
        <w:jc w:val="center"/>
        <w:rPr>
          <w:rFonts w:cstheme="minorHAnsi"/>
          <w:sz w:val="24"/>
          <w:szCs w:val="24"/>
        </w:rPr>
      </w:pPr>
    </w:p>
    <w:p w14:paraId="1CF7EC86" w14:textId="77777777" w:rsidR="00EE4BE9" w:rsidRPr="001255CA" w:rsidRDefault="00B3417B">
      <w:pPr>
        <w:rPr>
          <w:rFonts w:ascii="Times New Roman" w:hAnsi="Times New Roman" w:cs="Times New Roman"/>
          <w:b/>
          <w:i/>
          <w:sz w:val="24"/>
          <w:szCs w:val="24"/>
        </w:rPr>
      </w:pPr>
      <w:r w:rsidRPr="001255CA">
        <w:rPr>
          <w:rFonts w:ascii="Times New Roman" w:hAnsi="Times New Roman" w:cs="Times New Roman"/>
          <w:b/>
          <w:i/>
          <w:sz w:val="24"/>
          <w:szCs w:val="24"/>
        </w:rPr>
        <w:t>Poverty Headcounts for South Asian</w:t>
      </w:r>
      <w:r w:rsidR="00107F58" w:rsidRPr="001255CA">
        <w:rPr>
          <w:rFonts w:ascii="Times New Roman" w:hAnsi="Times New Roman" w:cs="Times New Roman"/>
          <w:b/>
          <w:i/>
          <w:sz w:val="24"/>
          <w:szCs w:val="24"/>
        </w:rPr>
        <w:t xml:space="preserve"> Countries: Base Case Forecasts</w:t>
      </w:r>
      <w:r w:rsidR="00EE4BE9" w:rsidRPr="001255CA">
        <w:rPr>
          <w:rFonts w:ascii="Times New Roman" w:hAnsi="Times New Roman" w:cs="Times New Roman"/>
          <w:b/>
          <w:i/>
          <w:sz w:val="24"/>
          <w:szCs w:val="24"/>
        </w:rPr>
        <w:br w:type="page"/>
      </w:r>
    </w:p>
    <w:p w14:paraId="6E39A08D" w14:textId="77777777" w:rsidR="00145E91" w:rsidRPr="001255CA" w:rsidRDefault="00145E91" w:rsidP="00B3417B">
      <w:pPr>
        <w:rPr>
          <w:rFonts w:cstheme="minorHAnsi"/>
          <w:sz w:val="24"/>
          <w:szCs w:val="24"/>
        </w:rPr>
      </w:pPr>
    </w:p>
    <w:p w14:paraId="33D13331" w14:textId="77777777" w:rsidR="00423F15" w:rsidRPr="001255CA" w:rsidRDefault="00201CD4" w:rsidP="0004458D">
      <w:pPr>
        <w:rPr>
          <w:rFonts w:cstheme="minorHAnsi"/>
          <w:sz w:val="24"/>
          <w:szCs w:val="24"/>
        </w:rPr>
      </w:pPr>
      <w:r w:rsidRPr="001255CA">
        <w:rPr>
          <w:rFonts w:cstheme="minorHAnsi"/>
          <w:sz w:val="24"/>
          <w:szCs w:val="24"/>
        </w:rPr>
        <w:t xml:space="preserve">The line graph identifies an imbalance in country </w:t>
      </w:r>
      <w:r w:rsidR="00981A25" w:rsidRPr="001255CA">
        <w:rPr>
          <w:rFonts w:cstheme="minorHAnsi"/>
          <w:sz w:val="24"/>
          <w:szCs w:val="24"/>
        </w:rPr>
        <w:t>size</w:t>
      </w:r>
      <w:r w:rsidRPr="001255CA">
        <w:rPr>
          <w:rFonts w:cstheme="minorHAnsi"/>
          <w:sz w:val="24"/>
          <w:szCs w:val="24"/>
        </w:rPr>
        <w:t>. With a massive, growing population, India’s contribution to absolute poverty in South Asia dwarfs all others</w:t>
      </w:r>
      <w:r w:rsidR="001A1DF4" w:rsidRPr="001255CA">
        <w:rPr>
          <w:rFonts w:cstheme="minorHAnsi"/>
          <w:sz w:val="24"/>
          <w:szCs w:val="24"/>
        </w:rPr>
        <w:t>; i</w:t>
      </w:r>
      <w:r w:rsidR="00DD78E2" w:rsidRPr="001255CA">
        <w:rPr>
          <w:rFonts w:cstheme="minorHAnsi"/>
          <w:sz w:val="24"/>
          <w:szCs w:val="24"/>
        </w:rPr>
        <w:t>n 2010</w:t>
      </w:r>
      <w:r w:rsidR="0008628A" w:rsidRPr="001255CA">
        <w:rPr>
          <w:rFonts w:cstheme="minorHAnsi"/>
          <w:sz w:val="24"/>
          <w:szCs w:val="24"/>
        </w:rPr>
        <w:t xml:space="preserve"> over </w:t>
      </w:r>
      <w:r w:rsidR="00107F58" w:rsidRPr="001255CA">
        <w:rPr>
          <w:rFonts w:cstheme="minorHAnsi"/>
          <w:sz w:val="24"/>
          <w:szCs w:val="24"/>
        </w:rPr>
        <w:t>400</w:t>
      </w:r>
      <w:r w:rsidR="0008628A" w:rsidRPr="001255CA">
        <w:rPr>
          <w:rFonts w:cstheme="minorHAnsi"/>
          <w:sz w:val="24"/>
          <w:szCs w:val="24"/>
        </w:rPr>
        <w:t xml:space="preserve"> million Indians subsisted on less than 1.25$ per day. The </w:t>
      </w:r>
      <w:r w:rsidR="001A1DF4" w:rsidRPr="001255CA">
        <w:rPr>
          <w:rFonts w:cstheme="minorHAnsi"/>
          <w:sz w:val="24"/>
          <w:szCs w:val="24"/>
        </w:rPr>
        <w:t xml:space="preserve">next </w:t>
      </w:r>
      <w:r w:rsidR="0008628A" w:rsidRPr="001255CA">
        <w:rPr>
          <w:rFonts w:cstheme="minorHAnsi"/>
          <w:sz w:val="24"/>
          <w:szCs w:val="24"/>
        </w:rPr>
        <w:t xml:space="preserve">closest country is Bangladesh, which </w:t>
      </w:r>
      <w:r w:rsidR="001A1DF4" w:rsidRPr="001255CA">
        <w:rPr>
          <w:rFonts w:cstheme="minorHAnsi"/>
          <w:sz w:val="24"/>
          <w:szCs w:val="24"/>
        </w:rPr>
        <w:t>is home to</w:t>
      </w:r>
      <w:r w:rsidR="00107F58" w:rsidRPr="001255CA">
        <w:rPr>
          <w:rFonts w:cstheme="minorHAnsi"/>
          <w:sz w:val="24"/>
          <w:szCs w:val="24"/>
        </w:rPr>
        <w:t xml:space="preserve"> over 6</w:t>
      </w:r>
      <w:r w:rsidR="0008628A" w:rsidRPr="001255CA">
        <w:rPr>
          <w:rFonts w:cstheme="minorHAnsi"/>
          <w:sz w:val="24"/>
          <w:szCs w:val="24"/>
        </w:rPr>
        <w:t>0 million people</w:t>
      </w:r>
      <w:r w:rsidR="00981A25" w:rsidRPr="001255CA">
        <w:rPr>
          <w:rFonts w:cstheme="minorHAnsi"/>
          <w:sz w:val="24"/>
          <w:szCs w:val="24"/>
        </w:rPr>
        <w:t xml:space="preserve"> living</w:t>
      </w:r>
      <w:r w:rsidR="0008628A" w:rsidRPr="001255CA">
        <w:rPr>
          <w:rFonts w:cstheme="minorHAnsi"/>
          <w:sz w:val="24"/>
          <w:szCs w:val="24"/>
        </w:rPr>
        <w:t xml:space="preserve"> in extreme poverty. The other members of the South Asia group—Afghanistan, Bhutan, Maldives, Nepal, Pakistan and Sri Lanka—</w:t>
      </w:r>
      <w:r w:rsidR="001A1DF4" w:rsidRPr="001255CA">
        <w:rPr>
          <w:rFonts w:cstheme="minorHAnsi"/>
          <w:sz w:val="24"/>
          <w:szCs w:val="24"/>
        </w:rPr>
        <w:t>contain</w:t>
      </w:r>
      <w:r w:rsidR="00107F58" w:rsidRPr="001255CA">
        <w:rPr>
          <w:rFonts w:cstheme="minorHAnsi"/>
          <w:sz w:val="24"/>
          <w:szCs w:val="24"/>
        </w:rPr>
        <w:t xml:space="preserve"> to less than 4</w:t>
      </w:r>
      <w:r w:rsidR="0008628A" w:rsidRPr="001255CA">
        <w:rPr>
          <w:rFonts w:cstheme="minorHAnsi"/>
          <w:sz w:val="24"/>
          <w:szCs w:val="24"/>
        </w:rPr>
        <w:t>0 million extremely impoverished people</w:t>
      </w:r>
      <w:r w:rsidR="00981A25" w:rsidRPr="001255CA">
        <w:rPr>
          <w:rFonts w:cstheme="minorHAnsi"/>
          <w:sz w:val="24"/>
          <w:szCs w:val="24"/>
        </w:rPr>
        <w:t xml:space="preserve"> each</w:t>
      </w:r>
      <w:r w:rsidR="0008628A" w:rsidRPr="001255CA">
        <w:rPr>
          <w:rFonts w:cstheme="minorHAnsi"/>
          <w:sz w:val="24"/>
          <w:szCs w:val="24"/>
        </w:rPr>
        <w:t>.</w:t>
      </w:r>
      <w:r w:rsidR="00AB4146" w:rsidRPr="001255CA">
        <w:rPr>
          <w:rFonts w:cstheme="minorHAnsi"/>
          <w:sz w:val="24"/>
          <w:szCs w:val="24"/>
        </w:rPr>
        <w:t xml:space="preserve"> </w:t>
      </w:r>
    </w:p>
    <w:p w14:paraId="7BA59CEA" w14:textId="77777777" w:rsidR="00423F15" w:rsidRPr="001255CA" w:rsidRDefault="00423F15" w:rsidP="00423F15">
      <w:pPr>
        <w:rPr>
          <w:rFonts w:eastAsia="Times New Roman" w:cstheme="minorHAnsi"/>
          <w:sz w:val="24"/>
          <w:szCs w:val="24"/>
        </w:rPr>
      </w:pPr>
    </w:p>
    <w:p w14:paraId="1B81AD1A" w14:textId="77777777" w:rsidR="00B679FB" w:rsidRPr="001255CA" w:rsidRDefault="00820CCB" w:rsidP="00B679FB">
      <w:pPr>
        <w:pStyle w:val="Heading2"/>
        <w:rPr>
          <w:rFonts w:asciiTheme="minorHAnsi" w:hAnsiTheme="minorHAnsi" w:cstheme="minorHAnsi"/>
          <w:sz w:val="24"/>
          <w:szCs w:val="24"/>
        </w:rPr>
      </w:pPr>
      <w:bookmarkStart w:id="26" w:name="_Toc423093754"/>
      <w:r w:rsidRPr="001255CA">
        <w:rPr>
          <w:rFonts w:asciiTheme="minorHAnsi" w:hAnsiTheme="minorHAnsi" w:cstheme="minorHAnsi"/>
          <w:sz w:val="24"/>
          <w:szCs w:val="24"/>
        </w:rPr>
        <w:t>Graphical Forms</w:t>
      </w:r>
      <w:bookmarkEnd w:id="26"/>
    </w:p>
    <w:p w14:paraId="58DA8E18" w14:textId="77777777" w:rsidR="00B679FB" w:rsidRPr="001255CA" w:rsidRDefault="00B679FB" w:rsidP="00B679FB">
      <w:pPr>
        <w:pStyle w:val="BodyText"/>
        <w:rPr>
          <w:rFonts w:asciiTheme="minorHAnsi" w:hAnsiTheme="minorHAnsi"/>
          <w:szCs w:val="24"/>
        </w:rPr>
      </w:pPr>
      <w:r w:rsidRPr="001255CA">
        <w:rPr>
          <w:rFonts w:asciiTheme="minorHAnsi" w:hAnsiTheme="minorHAnsi"/>
          <w:szCs w:val="24"/>
        </w:rPr>
        <w:t>This section will discuss graph</w:t>
      </w:r>
      <w:r w:rsidR="003A62BD" w:rsidRPr="001255CA">
        <w:rPr>
          <w:rFonts w:asciiTheme="minorHAnsi" w:hAnsiTheme="minorHAnsi"/>
          <w:szCs w:val="24"/>
        </w:rPr>
        <w:t>ic</w:t>
      </w:r>
      <w:r w:rsidR="00260BA8" w:rsidRPr="001255CA">
        <w:rPr>
          <w:rFonts w:asciiTheme="minorHAnsi" w:hAnsiTheme="minorHAnsi"/>
          <w:szCs w:val="24"/>
        </w:rPr>
        <w:t>al</w:t>
      </w:r>
      <w:r w:rsidR="003A62BD" w:rsidRPr="001255CA">
        <w:rPr>
          <w:rFonts w:asciiTheme="minorHAnsi" w:hAnsiTheme="minorHAnsi"/>
          <w:szCs w:val="24"/>
        </w:rPr>
        <w:t xml:space="preserve"> </w:t>
      </w:r>
      <w:r w:rsidR="00260BA8" w:rsidRPr="001255CA">
        <w:rPr>
          <w:rFonts w:asciiTheme="minorHAnsi" w:hAnsiTheme="minorHAnsi"/>
          <w:szCs w:val="24"/>
        </w:rPr>
        <w:t>tools</w:t>
      </w:r>
      <w:r w:rsidR="003A62BD" w:rsidRPr="001255CA">
        <w:rPr>
          <w:rFonts w:asciiTheme="minorHAnsi" w:hAnsiTheme="minorHAnsi"/>
          <w:szCs w:val="24"/>
        </w:rPr>
        <w:t xml:space="preserve"> </w:t>
      </w:r>
      <w:r w:rsidR="00176253" w:rsidRPr="001255CA">
        <w:rPr>
          <w:rFonts w:asciiTheme="minorHAnsi" w:hAnsiTheme="minorHAnsi"/>
          <w:szCs w:val="24"/>
        </w:rPr>
        <w:t>accessible</w:t>
      </w:r>
      <w:r w:rsidRPr="001255CA">
        <w:rPr>
          <w:rFonts w:asciiTheme="minorHAnsi" w:hAnsiTheme="minorHAnsi"/>
          <w:szCs w:val="24"/>
        </w:rPr>
        <w:t xml:space="preserve"> </w:t>
      </w:r>
      <w:r w:rsidR="00A31509" w:rsidRPr="001255CA">
        <w:rPr>
          <w:rFonts w:asciiTheme="minorHAnsi" w:hAnsiTheme="minorHAnsi"/>
          <w:szCs w:val="24"/>
        </w:rPr>
        <w:t>from</w:t>
      </w:r>
      <w:r w:rsidRPr="001255CA">
        <w:rPr>
          <w:rFonts w:asciiTheme="minorHAnsi" w:hAnsiTheme="minorHAnsi"/>
          <w:szCs w:val="24"/>
        </w:rPr>
        <w:t xml:space="preserve"> the </w:t>
      </w:r>
      <w:r w:rsidR="00A31509" w:rsidRPr="001255CA">
        <w:rPr>
          <w:rFonts w:asciiTheme="minorHAnsi" w:hAnsiTheme="minorHAnsi"/>
          <w:szCs w:val="24"/>
        </w:rPr>
        <w:t xml:space="preserve">Flexible Displays </w:t>
      </w:r>
      <w:r w:rsidR="00260BA8" w:rsidRPr="001255CA">
        <w:rPr>
          <w:rFonts w:asciiTheme="minorHAnsi" w:hAnsiTheme="minorHAnsi"/>
          <w:szCs w:val="24"/>
        </w:rPr>
        <w:t>screen</w:t>
      </w:r>
      <w:r w:rsidRPr="001255CA">
        <w:rPr>
          <w:rFonts w:asciiTheme="minorHAnsi" w:hAnsiTheme="minorHAnsi"/>
          <w:szCs w:val="24"/>
        </w:rPr>
        <w:t>.</w:t>
      </w:r>
      <w:r w:rsidR="003A62BD" w:rsidRPr="001255CA">
        <w:rPr>
          <w:rFonts w:asciiTheme="minorHAnsi" w:hAnsiTheme="minorHAnsi"/>
          <w:szCs w:val="24"/>
        </w:rPr>
        <w:t xml:space="preserve"> </w:t>
      </w:r>
      <w:r w:rsidR="00260BA8" w:rsidRPr="001255CA">
        <w:rPr>
          <w:rFonts w:asciiTheme="minorHAnsi" w:hAnsiTheme="minorHAnsi"/>
          <w:szCs w:val="24"/>
        </w:rPr>
        <w:t>(</w:t>
      </w:r>
      <w:r w:rsidR="003A62BD" w:rsidRPr="001255CA">
        <w:rPr>
          <w:rFonts w:asciiTheme="minorHAnsi" w:hAnsiTheme="minorHAnsi"/>
          <w:szCs w:val="24"/>
        </w:rPr>
        <w:t xml:space="preserve">Note that </w:t>
      </w:r>
      <w:r w:rsidR="00A31509" w:rsidRPr="001255CA">
        <w:rPr>
          <w:rFonts w:asciiTheme="minorHAnsi" w:hAnsiTheme="minorHAnsi"/>
          <w:szCs w:val="24"/>
        </w:rPr>
        <w:t>these tools</w:t>
      </w:r>
      <w:r w:rsidR="003A62BD" w:rsidRPr="001255CA">
        <w:rPr>
          <w:rFonts w:asciiTheme="minorHAnsi" w:hAnsiTheme="minorHAnsi"/>
          <w:szCs w:val="24"/>
        </w:rPr>
        <w:t xml:space="preserve"> </w:t>
      </w:r>
      <w:r w:rsidR="00176253" w:rsidRPr="001255CA">
        <w:rPr>
          <w:rFonts w:asciiTheme="minorHAnsi" w:hAnsiTheme="minorHAnsi"/>
          <w:szCs w:val="24"/>
        </w:rPr>
        <w:t>appear</w:t>
      </w:r>
      <w:r w:rsidR="003A62BD" w:rsidRPr="001255CA">
        <w:rPr>
          <w:rFonts w:asciiTheme="minorHAnsi" w:hAnsiTheme="minorHAnsi"/>
          <w:szCs w:val="24"/>
        </w:rPr>
        <w:t xml:space="preserve"> </w:t>
      </w:r>
      <w:r w:rsidR="00176253" w:rsidRPr="001255CA">
        <w:rPr>
          <w:rFonts w:asciiTheme="minorHAnsi" w:hAnsiTheme="minorHAnsi"/>
          <w:szCs w:val="24"/>
        </w:rPr>
        <w:t xml:space="preserve">throughout the </w:t>
      </w:r>
      <w:r w:rsidR="00031083" w:rsidRPr="001255CA">
        <w:rPr>
          <w:rFonts w:asciiTheme="minorHAnsi" w:hAnsiTheme="minorHAnsi"/>
          <w:szCs w:val="24"/>
        </w:rPr>
        <w:t>model, including</w:t>
      </w:r>
      <w:r w:rsidR="00176253" w:rsidRPr="001255CA">
        <w:rPr>
          <w:rFonts w:asciiTheme="minorHAnsi" w:hAnsiTheme="minorHAnsi"/>
          <w:szCs w:val="24"/>
        </w:rPr>
        <w:t xml:space="preserve"> in</w:t>
      </w:r>
      <w:r w:rsidR="003A62BD" w:rsidRPr="001255CA">
        <w:rPr>
          <w:rFonts w:asciiTheme="minorHAnsi" w:hAnsiTheme="minorHAnsi"/>
          <w:szCs w:val="24"/>
        </w:rPr>
        <w:t xml:space="preserve"> </w:t>
      </w:r>
      <w:hyperlink w:anchor="_Introducing_Time_in" w:history="1">
        <w:proofErr w:type="spellStart"/>
        <w:r w:rsidR="00A31509" w:rsidRPr="001255CA">
          <w:rPr>
            <w:rStyle w:val="Hyperlink"/>
            <w:rFonts w:asciiTheme="minorHAnsi" w:hAnsiTheme="minorHAnsi"/>
            <w:szCs w:val="24"/>
          </w:rPr>
          <w:t>Analyze</w:t>
        </w:r>
        <w:proofErr w:type="spellEnd"/>
        <w:r w:rsidR="00A31509" w:rsidRPr="001255CA">
          <w:rPr>
            <w:rStyle w:val="Hyperlink"/>
            <w:rFonts w:asciiTheme="minorHAnsi" w:hAnsiTheme="minorHAnsi"/>
            <w:szCs w:val="24"/>
          </w:rPr>
          <w:t xml:space="preserve"> Across Countries (Cross-Sectional)</w:t>
        </w:r>
      </w:hyperlink>
      <w:r w:rsidR="00A31509" w:rsidRPr="001255CA">
        <w:rPr>
          <w:rFonts w:asciiTheme="minorHAnsi" w:hAnsiTheme="minorHAnsi"/>
          <w:szCs w:val="24"/>
        </w:rPr>
        <w:t>,</w:t>
      </w:r>
      <w:r w:rsidR="00031083" w:rsidRPr="001255CA">
        <w:rPr>
          <w:rFonts w:asciiTheme="minorHAnsi" w:hAnsiTheme="minorHAnsi"/>
          <w:szCs w:val="24"/>
        </w:rPr>
        <w:t xml:space="preserve"> </w:t>
      </w:r>
      <w:hyperlink w:anchor="_Analyze_Across_Time" w:history="1">
        <w:proofErr w:type="spellStart"/>
        <w:r w:rsidR="00A31509" w:rsidRPr="001255CA">
          <w:rPr>
            <w:rStyle w:val="Hyperlink"/>
            <w:rFonts w:asciiTheme="minorHAnsi" w:hAnsiTheme="minorHAnsi"/>
            <w:szCs w:val="24"/>
          </w:rPr>
          <w:t>Analyze</w:t>
        </w:r>
        <w:proofErr w:type="spellEnd"/>
        <w:r w:rsidR="00A31509" w:rsidRPr="001255CA">
          <w:rPr>
            <w:rStyle w:val="Hyperlink"/>
            <w:rFonts w:asciiTheme="minorHAnsi" w:hAnsiTheme="minorHAnsi"/>
            <w:szCs w:val="24"/>
          </w:rPr>
          <w:t xml:space="preserve"> Across Time (Longitudinal)</w:t>
        </w:r>
      </w:hyperlink>
      <w:r w:rsidR="00A31509" w:rsidRPr="001255CA">
        <w:rPr>
          <w:rFonts w:asciiTheme="minorHAnsi" w:hAnsiTheme="minorHAnsi"/>
          <w:szCs w:val="24"/>
        </w:rPr>
        <w:t>, and</w:t>
      </w:r>
      <w:r w:rsidR="00031083" w:rsidRPr="001255CA">
        <w:rPr>
          <w:rFonts w:asciiTheme="minorHAnsi" w:hAnsiTheme="minorHAnsi"/>
          <w:szCs w:val="24"/>
        </w:rPr>
        <w:t xml:space="preserve"> </w:t>
      </w:r>
      <w:hyperlink w:anchor="_Self-Managed_Display_(Complete" w:history="1">
        <w:r w:rsidR="00A31509" w:rsidRPr="001255CA">
          <w:rPr>
            <w:rStyle w:val="Hyperlink"/>
            <w:rFonts w:asciiTheme="minorHAnsi" w:hAnsiTheme="minorHAnsi"/>
            <w:szCs w:val="24"/>
          </w:rPr>
          <w:t>Self-Managed Display</w:t>
        </w:r>
      </w:hyperlink>
      <w:r w:rsidR="00031083" w:rsidRPr="001255CA">
        <w:rPr>
          <w:rFonts w:asciiTheme="minorHAnsi" w:hAnsiTheme="minorHAnsi"/>
          <w:szCs w:val="24"/>
        </w:rPr>
        <w:t>.</w:t>
      </w:r>
      <w:r w:rsidR="00260BA8" w:rsidRPr="001255CA">
        <w:rPr>
          <w:rFonts w:asciiTheme="minorHAnsi" w:hAnsiTheme="minorHAnsi"/>
          <w:szCs w:val="24"/>
        </w:rPr>
        <w:t>)</w:t>
      </w:r>
      <w:r w:rsidR="003A62BD" w:rsidRPr="001255CA">
        <w:rPr>
          <w:rFonts w:asciiTheme="minorHAnsi" w:hAnsiTheme="minorHAnsi"/>
          <w:szCs w:val="24"/>
        </w:rPr>
        <w:t xml:space="preserve"> </w:t>
      </w:r>
      <w:r w:rsidRPr="001255CA">
        <w:rPr>
          <w:rFonts w:asciiTheme="minorHAnsi" w:hAnsiTheme="minorHAnsi"/>
          <w:szCs w:val="24"/>
        </w:rPr>
        <w:t xml:space="preserve"> From the IFs home screen, open the Display sub-menu, and select Flexible Displays. </w:t>
      </w:r>
      <w:r w:rsidR="00A31509" w:rsidRPr="001255CA">
        <w:rPr>
          <w:rFonts w:asciiTheme="minorHAnsi" w:hAnsiTheme="minorHAnsi"/>
          <w:szCs w:val="24"/>
        </w:rPr>
        <w:t>C</w:t>
      </w:r>
      <w:r w:rsidR="00031083" w:rsidRPr="001255CA">
        <w:rPr>
          <w:rFonts w:asciiTheme="minorHAnsi" w:hAnsiTheme="minorHAnsi"/>
          <w:szCs w:val="24"/>
        </w:rPr>
        <w:t>ommand buttons that</w:t>
      </w:r>
      <w:r w:rsidRPr="001255CA">
        <w:rPr>
          <w:rFonts w:asciiTheme="minorHAnsi" w:hAnsiTheme="minorHAnsi"/>
          <w:szCs w:val="24"/>
        </w:rPr>
        <w:t xml:space="preserve"> </w:t>
      </w:r>
      <w:r w:rsidR="00031083" w:rsidRPr="001255CA">
        <w:rPr>
          <w:rFonts w:asciiTheme="minorHAnsi" w:hAnsiTheme="minorHAnsi"/>
          <w:szCs w:val="24"/>
        </w:rPr>
        <w:t>generate</w:t>
      </w:r>
      <w:r w:rsidRPr="001255CA">
        <w:rPr>
          <w:rFonts w:asciiTheme="minorHAnsi" w:hAnsiTheme="minorHAnsi"/>
          <w:szCs w:val="24"/>
        </w:rPr>
        <w:t xml:space="preserve"> line graphs</w:t>
      </w:r>
      <w:r w:rsidR="00435CA9" w:rsidRPr="001255CA">
        <w:rPr>
          <w:rFonts w:asciiTheme="minorHAnsi" w:hAnsiTheme="minorHAnsi"/>
          <w:szCs w:val="24"/>
        </w:rPr>
        <w:t xml:space="preserve"> and bar charts</w:t>
      </w:r>
      <w:r w:rsidR="00A31509" w:rsidRPr="001255CA">
        <w:rPr>
          <w:rFonts w:asciiTheme="minorHAnsi" w:hAnsiTheme="minorHAnsi"/>
          <w:szCs w:val="24"/>
        </w:rPr>
        <w:t xml:space="preserve"> appear along the bottom of the ensuing form</w:t>
      </w:r>
      <w:r w:rsidR="00435CA9" w:rsidRPr="001255CA">
        <w:rPr>
          <w:rFonts w:asciiTheme="minorHAnsi" w:hAnsiTheme="minorHAnsi"/>
          <w:szCs w:val="24"/>
        </w:rPr>
        <w:t xml:space="preserve">. And </w:t>
      </w:r>
      <w:r w:rsidR="00031083" w:rsidRPr="001255CA">
        <w:rPr>
          <w:rFonts w:asciiTheme="minorHAnsi" w:hAnsiTheme="minorHAnsi"/>
          <w:szCs w:val="24"/>
        </w:rPr>
        <w:t>on</w:t>
      </w:r>
      <w:r w:rsidR="00435CA9" w:rsidRPr="001255CA">
        <w:rPr>
          <w:rFonts w:asciiTheme="minorHAnsi" w:hAnsiTheme="minorHAnsi"/>
          <w:szCs w:val="24"/>
        </w:rPr>
        <w:t xml:space="preserve"> the toolbar, the option Other Graphs contains links to pie charts, radial diagrams and scatter plots.  </w:t>
      </w:r>
    </w:p>
    <w:p w14:paraId="538A0BC7" w14:textId="77777777" w:rsidR="003A2B32" w:rsidRPr="001255CA" w:rsidRDefault="003A2B32" w:rsidP="00B679FB">
      <w:pPr>
        <w:pStyle w:val="BodyText"/>
        <w:rPr>
          <w:rFonts w:asciiTheme="minorHAnsi" w:hAnsiTheme="minorHAnsi"/>
          <w:szCs w:val="24"/>
        </w:rPr>
      </w:pPr>
    </w:p>
    <w:p w14:paraId="71F2C20F" w14:textId="77777777" w:rsidR="00A45D28" w:rsidRPr="001255CA" w:rsidRDefault="00A45D28" w:rsidP="00B679FB">
      <w:pPr>
        <w:pStyle w:val="BodyText"/>
        <w:rPr>
          <w:rFonts w:asciiTheme="minorHAnsi" w:hAnsiTheme="minorHAnsi"/>
          <w:szCs w:val="24"/>
        </w:rPr>
      </w:pPr>
      <w:r w:rsidRPr="001255CA">
        <w:rPr>
          <w:rFonts w:asciiTheme="minorHAnsi" w:hAnsiTheme="minorHAnsi"/>
          <w:szCs w:val="24"/>
        </w:rPr>
        <w:t xml:space="preserve">               </w:t>
      </w:r>
      <w:r w:rsidRPr="001255CA">
        <w:rPr>
          <w:noProof/>
          <w:szCs w:val="24"/>
          <w:lang w:val="en-US"/>
        </w:rPr>
        <w:drawing>
          <wp:inline distT="0" distB="0" distL="0" distR="0" wp14:anchorId="025864FE" wp14:editId="14271D72">
            <wp:extent cx="5949538" cy="317071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b="5202"/>
                    <a:stretch/>
                  </pic:blipFill>
                  <pic:spPr bwMode="auto">
                    <a:xfrm>
                      <a:off x="0" y="0"/>
                      <a:ext cx="5943600" cy="3167546"/>
                    </a:xfrm>
                    <a:prstGeom prst="rect">
                      <a:avLst/>
                    </a:prstGeom>
                    <a:ln>
                      <a:noFill/>
                    </a:ln>
                    <a:extLst>
                      <a:ext uri="{53640926-AAD7-44d8-BBD7-CCE9431645EC}">
                        <a14:shadowObscured xmlns:a14="http://schemas.microsoft.com/office/drawing/2010/main"/>
                      </a:ext>
                    </a:extLst>
                  </pic:spPr>
                </pic:pic>
              </a:graphicData>
            </a:graphic>
          </wp:inline>
        </w:drawing>
      </w:r>
    </w:p>
    <w:p w14:paraId="090BA174" w14:textId="77777777" w:rsidR="00A45D28" w:rsidRPr="001255CA" w:rsidRDefault="00A45D28" w:rsidP="00B679FB">
      <w:pPr>
        <w:pStyle w:val="BodyText"/>
        <w:rPr>
          <w:b/>
          <w:i/>
          <w:szCs w:val="24"/>
        </w:rPr>
      </w:pPr>
      <w:r w:rsidRPr="001255CA">
        <w:rPr>
          <w:b/>
          <w:i/>
          <w:szCs w:val="24"/>
        </w:rPr>
        <w:t>IFs Flexible Display: Graphs</w:t>
      </w:r>
    </w:p>
    <w:p w14:paraId="1E3D971D" w14:textId="77777777" w:rsidR="00597401" w:rsidRPr="001255CA" w:rsidRDefault="00597401" w:rsidP="00B679FB">
      <w:pPr>
        <w:pStyle w:val="BodyText"/>
        <w:rPr>
          <w:rFonts w:asciiTheme="minorHAnsi" w:hAnsiTheme="minorHAnsi"/>
          <w:szCs w:val="24"/>
        </w:rPr>
      </w:pPr>
    </w:p>
    <w:p w14:paraId="3BDB0150" w14:textId="77777777" w:rsidR="00820CCB" w:rsidRPr="001255CA" w:rsidRDefault="00820CCB" w:rsidP="00820CCB">
      <w:pPr>
        <w:pStyle w:val="Heading3"/>
        <w:rPr>
          <w:rFonts w:asciiTheme="minorHAnsi" w:hAnsiTheme="minorHAnsi"/>
          <w:sz w:val="24"/>
          <w:szCs w:val="24"/>
        </w:rPr>
      </w:pPr>
      <w:bookmarkStart w:id="27" w:name="_Toc423093755"/>
      <w:r w:rsidRPr="001255CA">
        <w:rPr>
          <w:rFonts w:asciiTheme="minorHAnsi" w:hAnsiTheme="minorHAnsi"/>
          <w:sz w:val="24"/>
          <w:szCs w:val="24"/>
        </w:rPr>
        <w:lastRenderedPageBreak/>
        <w:t>Line and Bar Charts</w:t>
      </w:r>
      <w:bookmarkEnd w:id="27"/>
    </w:p>
    <w:p w14:paraId="5BCE225E" w14:textId="77777777" w:rsidR="00435CA9" w:rsidRPr="001255CA" w:rsidRDefault="00435CA9" w:rsidP="00435CA9">
      <w:pPr>
        <w:pStyle w:val="BodyText"/>
        <w:ind w:left="720"/>
        <w:rPr>
          <w:szCs w:val="24"/>
        </w:rPr>
      </w:pPr>
    </w:p>
    <w:p w14:paraId="0E0954DB" w14:textId="77777777" w:rsidR="00EE4BE9" w:rsidRPr="001255CA" w:rsidRDefault="00435CA9" w:rsidP="00435CA9">
      <w:pPr>
        <w:pStyle w:val="BodyText"/>
        <w:rPr>
          <w:rFonts w:asciiTheme="minorHAnsi" w:hAnsiTheme="minorHAnsi"/>
          <w:szCs w:val="24"/>
        </w:rPr>
      </w:pPr>
      <w:r w:rsidRPr="001255CA">
        <w:rPr>
          <w:rFonts w:asciiTheme="minorHAnsi" w:hAnsiTheme="minorHAnsi"/>
          <w:szCs w:val="24"/>
        </w:rPr>
        <w:t>On the bottom of the Flexible Displays form, the first graph</w:t>
      </w:r>
      <w:r w:rsidR="00260BA8" w:rsidRPr="001255CA">
        <w:rPr>
          <w:rFonts w:asciiTheme="minorHAnsi" w:hAnsiTheme="minorHAnsi"/>
          <w:szCs w:val="24"/>
        </w:rPr>
        <w:t>ical</w:t>
      </w:r>
      <w:r w:rsidRPr="001255CA">
        <w:rPr>
          <w:rFonts w:asciiTheme="minorHAnsi" w:hAnsiTheme="minorHAnsi"/>
          <w:szCs w:val="24"/>
        </w:rPr>
        <w:t xml:space="preserve"> display feature </w:t>
      </w:r>
      <w:r w:rsidR="00260BA8" w:rsidRPr="001255CA">
        <w:rPr>
          <w:rFonts w:asciiTheme="minorHAnsi" w:hAnsiTheme="minorHAnsi"/>
          <w:szCs w:val="24"/>
        </w:rPr>
        <w:t>creates line</w:t>
      </w:r>
      <w:r w:rsidR="00A31509" w:rsidRPr="001255CA">
        <w:rPr>
          <w:rFonts w:asciiTheme="minorHAnsi" w:hAnsiTheme="minorHAnsi"/>
          <w:szCs w:val="24"/>
        </w:rPr>
        <w:t xml:space="preserve"> graphs</w:t>
      </w:r>
      <w:r w:rsidRPr="001255CA">
        <w:rPr>
          <w:rFonts w:asciiTheme="minorHAnsi" w:hAnsiTheme="minorHAnsi"/>
          <w:szCs w:val="24"/>
        </w:rPr>
        <w:t xml:space="preserve">.  As an illustration plot a line graph of </w:t>
      </w:r>
      <w:r w:rsidR="00176253" w:rsidRPr="001255CA">
        <w:rPr>
          <w:rFonts w:asciiTheme="minorHAnsi" w:hAnsiTheme="minorHAnsi"/>
          <w:szCs w:val="24"/>
        </w:rPr>
        <w:t>a</w:t>
      </w:r>
      <w:r w:rsidRPr="001255CA">
        <w:rPr>
          <w:rFonts w:asciiTheme="minorHAnsi" w:hAnsiTheme="minorHAnsi"/>
          <w:szCs w:val="24"/>
        </w:rPr>
        <w:t xml:space="preserve"> power</w:t>
      </w:r>
      <w:r w:rsidR="00176253" w:rsidRPr="001255CA">
        <w:rPr>
          <w:rFonts w:asciiTheme="minorHAnsi" w:hAnsiTheme="minorHAnsi"/>
          <w:szCs w:val="24"/>
        </w:rPr>
        <w:t xml:space="preserve"> index</w:t>
      </w:r>
      <w:r w:rsidRPr="001255CA">
        <w:rPr>
          <w:rFonts w:asciiTheme="minorHAnsi" w:hAnsiTheme="minorHAnsi"/>
          <w:szCs w:val="24"/>
        </w:rPr>
        <w:t>. In the Display Categories box, highlight Power. The contents of the Display box will change to include representations of power, military spending and technology. Select the data series titled H</w:t>
      </w:r>
      <w:r w:rsidR="00260BA8" w:rsidRPr="001255CA">
        <w:rPr>
          <w:rFonts w:asciiTheme="minorHAnsi" w:hAnsiTheme="minorHAnsi"/>
          <w:szCs w:val="24"/>
        </w:rPr>
        <w:t>ard or Capabilities Power. To see exactly what this series measures, click List Features from the toolbar, and select Explain List. The ensuing form indicates that the series is an index, recorded as percent of global power. For additional information click Data Information. The extended definition lists index components: military spending, GDP at market exchange rates, GDP at purchasing power parity</w:t>
      </w:r>
      <w:r w:rsidR="00176253" w:rsidRPr="001255CA">
        <w:rPr>
          <w:rFonts w:asciiTheme="minorHAnsi" w:hAnsiTheme="minorHAnsi"/>
          <w:szCs w:val="24"/>
        </w:rPr>
        <w:t>,</w:t>
      </w:r>
      <w:r w:rsidR="00260BA8" w:rsidRPr="001255CA">
        <w:rPr>
          <w:rFonts w:asciiTheme="minorHAnsi" w:hAnsiTheme="minorHAnsi"/>
          <w:szCs w:val="24"/>
        </w:rPr>
        <w:t xml:space="preserve"> and population. Click Continue to return to the Flexible Displays form. Now, f</w:t>
      </w:r>
      <w:r w:rsidRPr="001255CA">
        <w:rPr>
          <w:rFonts w:asciiTheme="minorHAnsi" w:hAnsiTheme="minorHAnsi"/>
          <w:szCs w:val="24"/>
        </w:rPr>
        <w:t xml:space="preserve">or the geographic dimension select three countries, the United States, China and India. </w:t>
      </w:r>
      <w:r w:rsidR="00A31509" w:rsidRPr="001255CA">
        <w:rPr>
          <w:rFonts w:asciiTheme="minorHAnsi" w:hAnsiTheme="minorHAnsi"/>
          <w:szCs w:val="24"/>
        </w:rPr>
        <w:t>Do not change</w:t>
      </w:r>
      <w:r w:rsidRPr="001255CA">
        <w:rPr>
          <w:rFonts w:asciiTheme="minorHAnsi" w:hAnsiTheme="minorHAnsi"/>
          <w:szCs w:val="24"/>
        </w:rPr>
        <w:t xml:space="preserve"> the default time horizon, 2050, </w:t>
      </w:r>
      <w:r w:rsidR="00A31509" w:rsidRPr="001255CA">
        <w:rPr>
          <w:rFonts w:asciiTheme="minorHAnsi" w:hAnsiTheme="minorHAnsi"/>
          <w:szCs w:val="24"/>
        </w:rPr>
        <w:t>or the scenario dimension,</w:t>
      </w:r>
      <w:r w:rsidRPr="001255CA">
        <w:rPr>
          <w:rFonts w:asciiTheme="minorHAnsi" w:hAnsiTheme="minorHAnsi"/>
          <w:szCs w:val="24"/>
        </w:rPr>
        <w:t xml:space="preserve"> IFs</w:t>
      </w:r>
      <w:r w:rsidR="00A45D28" w:rsidRPr="001255CA">
        <w:rPr>
          <w:rFonts w:asciiTheme="minorHAnsi" w:hAnsiTheme="minorHAnsi"/>
          <w:szCs w:val="24"/>
        </w:rPr>
        <w:t xml:space="preserve"> Working File. Click the Line Graph button to product the graphic displayed below.</w:t>
      </w:r>
    </w:p>
    <w:p w14:paraId="17090DD5" w14:textId="77777777" w:rsidR="00EE4BE9" w:rsidRPr="001255CA" w:rsidRDefault="00EE4BE9">
      <w:pPr>
        <w:rPr>
          <w:rFonts w:eastAsia="Times New Roman" w:cs="Times New Roman"/>
          <w:sz w:val="24"/>
          <w:szCs w:val="24"/>
          <w:lang w:val="en-GB"/>
        </w:rPr>
      </w:pPr>
      <w:r w:rsidRPr="001255CA">
        <w:rPr>
          <w:sz w:val="24"/>
          <w:szCs w:val="24"/>
        </w:rPr>
        <w:br w:type="page"/>
      </w:r>
    </w:p>
    <w:p w14:paraId="516467AA" w14:textId="77777777" w:rsidR="00A45D28" w:rsidRPr="001255CA" w:rsidRDefault="00A45D28" w:rsidP="00435CA9">
      <w:pPr>
        <w:pStyle w:val="BodyText"/>
        <w:rPr>
          <w:rFonts w:asciiTheme="minorHAnsi" w:hAnsiTheme="minorHAnsi"/>
          <w:szCs w:val="24"/>
        </w:rPr>
      </w:pPr>
    </w:p>
    <w:p w14:paraId="13E9C2F2" w14:textId="77777777" w:rsidR="00820CCB" w:rsidRPr="001255CA" w:rsidRDefault="00435CA9" w:rsidP="00D2612D">
      <w:pPr>
        <w:pStyle w:val="BodyText"/>
        <w:keepLines/>
        <w:rPr>
          <w:szCs w:val="24"/>
        </w:rPr>
      </w:pPr>
      <w:r w:rsidRPr="001255CA">
        <w:rPr>
          <w:noProof/>
          <w:szCs w:val="24"/>
        </w:rPr>
        <w:t xml:space="preserve">          </w:t>
      </w:r>
      <w:r w:rsidR="00B2438D" w:rsidRPr="001255CA">
        <w:rPr>
          <w:noProof/>
          <w:szCs w:val="24"/>
          <w:lang w:val="en-US"/>
        </w:rPr>
        <w:drawing>
          <wp:inline distT="0" distB="0" distL="0" distR="0" wp14:anchorId="3BA16899" wp14:editId="3A367951">
            <wp:extent cx="6008915" cy="317071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998" b="5202"/>
                    <a:stretch/>
                  </pic:blipFill>
                  <pic:spPr bwMode="auto">
                    <a:xfrm>
                      <a:off x="0" y="0"/>
                      <a:ext cx="6002918" cy="3167547"/>
                    </a:xfrm>
                    <a:prstGeom prst="rect">
                      <a:avLst/>
                    </a:prstGeom>
                    <a:ln>
                      <a:noFill/>
                    </a:ln>
                    <a:extLst>
                      <a:ext uri="{53640926-AAD7-44d8-BBD7-CCE9431645EC}">
                        <a14:shadowObscured xmlns:a14="http://schemas.microsoft.com/office/drawing/2010/main"/>
                      </a:ext>
                    </a:extLst>
                  </pic:spPr>
                </pic:pic>
              </a:graphicData>
            </a:graphic>
          </wp:inline>
        </w:drawing>
      </w:r>
    </w:p>
    <w:p w14:paraId="09E87DC2" w14:textId="77777777" w:rsidR="00B2438D" w:rsidRPr="001255CA" w:rsidRDefault="00B2438D" w:rsidP="00D2612D">
      <w:pPr>
        <w:keepLines/>
        <w:rPr>
          <w:rFonts w:ascii="Times New Roman" w:hAnsi="Times New Roman" w:cs="Times New Roman"/>
          <w:b/>
          <w:i/>
          <w:sz w:val="24"/>
          <w:szCs w:val="24"/>
        </w:rPr>
      </w:pPr>
      <w:r w:rsidRPr="001255CA">
        <w:rPr>
          <w:rFonts w:ascii="Times New Roman" w:hAnsi="Times New Roman" w:cs="Times New Roman"/>
          <w:b/>
          <w:i/>
          <w:sz w:val="24"/>
          <w:szCs w:val="24"/>
        </w:rPr>
        <w:t>IFs Flexible Display: Line Graph</w:t>
      </w:r>
    </w:p>
    <w:p w14:paraId="372D25A9" w14:textId="77777777" w:rsidR="00784213" w:rsidRPr="001255CA" w:rsidRDefault="00A45D28" w:rsidP="00A45D28">
      <w:pPr>
        <w:pStyle w:val="BodyText"/>
        <w:rPr>
          <w:rFonts w:asciiTheme="minorHAnsi" w:hAnsiTheme="minorHAnsi"/>
          <w:szCs w:val="24"/>
        </w:rPr>
      </w:pPr>
      <w:r w:rsidRPr="001255CA">
        <w:rPr>
          <w:rFonts w:asciiTheme="minorHAnsi" w:hAnsiTheme="minorHAnsi"/>
          <w:szCs w:val="24"/>
        </w:rPr>
        <w:t xml:space="preserve">Options on the </w:t>
      </w:r>
      <w:r w:rsidR="00176253" w:rsidRPr="001255CA">
        <w:rPr>
          <w:rFonts w:asciiTheme="minorHAnsi" w:hAnsiTheme="minorHAnsi"/>
          <w:szCs w:val="24"/>
        </w:rPr>
        <w:t>line graph</w:t>
      </w:r>
      <w:r w:rsidRPr="001255CA">
        <w:rPr>
          <w:rFonts w:asciiTheme="minorHAnsi" w:hAnsiTheme="minorHAnsi"/>
          <w:szCs w:val="24"/>
        </w:rPr>
        <w:t xml:space="preserve"> form allow users to customize the graphic.</w:t>
      </w:r>
      <w:r w:rsidR="00784213" w:rsidRPr="001255CA">
        <w:rPr>
          <w:rFonts w:asciiTheme="minorHAnsi" w:hAnsiTheme="minorHAnsi"/>
          <w:szCs w:val="24"/>
        </w:rPr>
        <w:t xml:space="preserve">  From the left, the first toolbar option, Continue, navigates back to the previous screen. The second option, Save, exports the image either to the cl</w:t>
      </w:r>
      <w:r w:rsidR="009F2076" w:rsidRPr="001255CA">
        <w:rPr>
          <w:rFonts w:asciiTheme="minorHAnsi" w:hAnsiTheme="minorHAnsi"/>
          <w:szCs w:val="24"/>
        </w:rPr>
        <w:t>ipboard, or as a separate file—</w:t>
      </w:r>
      <w:r w:rsidR="00784213" w:rsidRPr="001255CA">
        <w:rPr>
          <w:rFonts w:asciiTheme="minorHAnsi" w:hAnsiTheme="minorHAnsi"/>
          <w:szCs w:val="24"/>
        </w:rPr>
        <w:t>file formats include .</w:t>
      </w:r>
      <w:proofErr w:type="spellStart"/>
      <w:r w:rsidR="00784213" w:rsidRPr="001255CA">
        <w:rPr>
          <w:rFonts w:asciiTheme="minorHAnsi" w:hAnsiTheme="minorHAnsi"/>
          <w:szCs w:val="24"/>
        </w:rPr>
        <w:t>emf</w:t>
      </w:r>
      <w:proofErr w:type="spellEnd"/>
      <w:r w:rsidR="00784213" w:rsidRPr="001255CA">
        <w:rPr>
          <w:rFonts w:asciiTheme="minorHAnsi" w:hAnsiTheme="minorHAnsi"/>
          <w:szCs w:val="24"/>
        </w:rPr>
        <w:t>, .</w:t>
      </w:r>
      <w:proofErr w:type="spellStart"/>
      <w:r w:rsidR="00784213" w:rsidRPr="001255CA">
        <w:rPr>
          <w:rFonts w:asciiTheme="minorHAnsi" w:hAnsiTheme="minorHAnsi"/>
          <w:szCs w:val="24"/>
        </w:rPr>
        <w:t>wmf</w:t>
      </w:r>
      <w:proofErr w:type="spellEnd"/>
      <w:r w:rsidR="00784213" w:rsidRPr="001255CA">
        <w:rPr>
          <w:rFonts w:asciiTheme="minorHAnsi" w:hAnsiTheme="minorHAnsi"/>
          <w:szCs w:val="24"/>
        </w:rPr>
        <w:t>, .bmp, .jpg, and .</w:t>
      </w:r>
      <w:proofErr w:type="spellStart"/>
      <w:r w:rsidR="00784213" w:rsidRPr="001255CA">
        <w:rPr>
          <w:rFonts w:asciiTheme="minorHAnsi" w:hAnsiTheme="minorHAnsi"/>
          <w:szCs w:val="24"/>
        </w:rPr>
        <w:t>png</w:t>
      </w:r>
      <w:proofErr w:type="spellEnd"/>
      <w:r w:rsidR="00784213" w:rsidRPr="001255CA">
        <w:rPr>
          <w:rFonts w:asciiTheme="minorHAnsi" w:hAnsiTheme="minorHAnsi"/>
          <w:szCs w:val="24"/>
        </w:rPr>
        <w:t xml:space="preserve">. Print, the third option, sends the image to the printer. The </w:t>
      </w:r>
      <w:r w:rsidR="009F2076" w:rsidRPr="001255CA">
        <w:rPr>
          <w:rFonts w:asciiTheme="minorHAnsi" w:hAnsiTheme="minorHAnsi"/>
          <w:szCs w:val="24"/>
        </w:rPr>
        <w:t>fourth</w:t>
      </w:r>
      <w:r w:rsidR="00784213" w:rsidRPr="001255CA">
        <w:rPr>
          <w:rFonts w:asciiTheme="minorHAnsi" w:hAnsiTheme="minorHAnsi"/>
          <w:szCs w:val="24"/>
        </w:rPr>
        <w:t xml:space="preserve"> option is a toggle between Common/Scale. When scaled is active (and thus visible on the toolbar) the y axis reflects data values, and when common is active, va</w:t>
      </w:r>
      <w:r w:rsidR="009F2076" w:rsidRPr="001255CA">
        <w:rPr>
          <w:rFonts w:asciiTheme="minorHAnsi" w:hAnsiTheme="minorHAnsi"/>
          <w:szCs w:val="24"/>
        </w:rPr>
        <w:t>lues are modified to range from 0 to 1.</w:t>
      </w:r>
      <w:r w:rsidR="00784213" w:rsidRPr="001255CA">
        <w:rPr>
          <w:rFonts w:asciiTheme="minorHAnsi" w:hAnsiTheme="minorHAnsi"/>
          <w:szCs w:val="24"/>
        </w:rPr>
        <w:t xml:space="preserve"> And the fifth option, Display Format tailors all </w:t>
      </w:r>
      <w:r w:rsidR="009F2076" w:rsidRPr="001255CA">
        <w:rPr>
          <w:rFonts w:asciiTheme="minorHAnsi" w:hAnsiTheme="minorHAnsi"/>
          <w:szCs w:val="24"/>
        </w:rPr>
        <w:t xml:space="preserve">visible </w:t>
      </w:r>
      <w:r w:rsidR="00784213" w:rsidRPr="001255CA">
        <w:rPr>
          <w:rFonts w:asciiTheme="minorHAnsi" w:hAnsiTheme="minorHAnsi"/>
          <w:szCs w:val="24"/>
        </w:rPr>
        <w:t xml:space="preserve">display elements, from titles and run horizon, to legend characteristics. </w:t>
      </w:r>
      <w:r w:rsidRPr="001255CA">
        <w:rPr>
          <w:rFonts w:asciiTheme="minorHAnsi" w:hAnsiTheme="minorHAnsi"/>
          <w:szCs w:val="24"/>
        </w:rPr>
        <w:t xml:space="preserve"> </w:t>
      </w:r>
    </w:p>
    <w:p w14:paraId="5A0AA859" w14:textId="77777777" w:rsidR="00820CCB" w:rsidRPr="001255CA" w:rsidRDefault="009F2076" w:rsidP="00A45D28">
      <w:pPr>
        <w:pStyle w:val="BodyText"/>
        <w:rPr>
          <w:rFonts w:asciiTheme="minorHAnsi" w:hAnsiTheme="minorHAnsi"/>
          <w:szCs w:val="24"/>
        </w:rPr>
      </w:pPr>
      <w:r w:rsidRPr="001255CA">
        <w:rPr>
          <w:rFonts w:asciiTheme="minorHAnsi" w:hAnsiTheme="minorHAnsi"/>
          <w:szCs w:val="24"/>
        </w:rPr>
        <w:t xml:space="preserve">Additional features are linked to the plot area. Left clicking on the graph allows users to zoom in, and hovering over a data point displays the associated value. </w:t>
      </w:r>
      <w:r w:rsidR="00784213" w:rsidRPr="001255CA">
        <w:rPr>
          <w:rFonts w:asciiTheme="minorHAnsi" w:hAnsiTheme="minorHAnsi"/>
          <w:szCs w:val="24"/>
        </w:rPr>
        <w:t>Right clicki</w:t>
      </w:r>
      <w:r w:rsidR="00176253" w:rsidRPr="001255CA">
        <w:rPr>
          <w:rFonts w:asciiTheme="minorHAnsi" w:hAnsiTheme="minorHAnsi"/>
          <w:szCs w:val="24"/>
        </w:rPr>
        <w:t>ng in the plot area brings up a</w:t>
      </w:r>
      <w:r w:rsidR="00784213" w:rsidRPr="001255CA">
        <w:rPr>
          <w:rFonts w:asciiTheme="minorHAnsi" w:hAnsiTheme="minorHAnsi"/>
          <w:szCs w:val="24"/>
        </w:rPr>
        <w:t xml:space="preserve"> </w:t>
      </w:r>
      <w:r w:rsidR="00AD0007" w:rsidRPr="001255CA">
        <w:rPr>
          <w:rFonts w:asciiTheme="minorHAnsi" w:hAnsiTheme="minorHAnsi"/>
          <w:szCs w:val="24"/>
        </w:rPr>
        <w:t>set of customization options:</w:t>
      </w:r>
      <w:r w:rsidR="00784213" w:rsidRPr="001255CA">
        <w:rPr>
          <w:rFonts w:asciiTheme="minorHAnsi" w:hAnsiTheme="minorHAnsi"/>
          <w:szCs w:val="24"/>
        </w:rPr>
        <w:t xml:space="preserve"> </w:t>
      </w:r>
      <w:r w:rsidR="00AD0007" w:rsidRPr="001255CA">
        <w:rPr>
          <w:rFonts w:asciiTheme="minorHAnsi" w:hAnsiTheme="minorHAnsi"/>
          <w:szCs w:val="24"/>
        </w:rPr>
        <w:t xml:space="preserve">Viewing Style menu sub-options control </w:t>
      </w:r>
      <w:proofErr w:type="spellStart"/>
      <w:r w:rsidR="00AD0007" w:rsidRPr="001255CA">
        <w:rPr>
          <w:rFonts w:asciiTheme="minorHAnsi" w:hAnsiTheme="minorHAnsi"/>
          <w:szCs w:val="24"/>
        </w:rPr>
        <w:t>color</w:t>
      </w:r>
      <w:proofErr w:type="spellEnd"/>
      <w:r w:rsidR="00AD0007" w:rsidRPr="001255CA">
        <w:rPr>
          <w:rFonts w:asciiTheme="minorHAnsi" w:hAnsiTheme="minorHAnsi"/>
          <w:szCs w:val="24"/>
        </w:rPr>
        <w:t xml:space="preserve"> schemes, shadow effects</w:t>
      </w:r>
      <w:r w:rsidR="00176253" w:rsidRPr="001255CA">
        <w:rPr>
          <w:rFonts w:asciiTheme="minorHAnsi" w:hAnsiTheme="minorHAnsi"/>
          <w:szCs w:val="24"/>
        </w:rPr>
        <w:t xml:space="preserve"> and border definition; Border S</w:t>
      </w:r>
      <w:r w:rsidR="00AD0007" w:rsidRPr="001255CA">
        <w:rPr>
          <w:rFonts w:asciiTheme="minorHAnsi" w:hAnsiTheme="minorHAnsi"/>
          <w:szCs w:val="24"/>
        </w:rPr>
        <w:t xml:space="preserve">tyle sub-options </w:t>
      </w:r>
      <w:r w:rsidR="00176253" w:rsidRPr="001255CA">
        <w:rPr>
          <w:rFonts w:asciiTheme="minorHAnsi" w:hAnsiTheme="minorHAnsi"/>
          <w:szCs w:val="24"/>
        </w:rPr>
        <w:t>format</w:t>
      </w:r>
      <w:r w:rsidR="00AD0007" w:rsidRPr="001255CA">
        <w:rPr>
          <w:rFonts w:asciiTheme="minorHAnsi" w:hAnsiTheme="minorHAnsi"/>
          <w:szCs w:val="24"/>
        </w:rPr>
        <w:t xml:space="preserve"> the box surrounding the plot area; Font Size sub-options set all text to either small, medium or large; Sub-options under Legend Style control the position of the legend on the form;  Numeric Precision set the displayed data to zero, one, two or three decimal points; Plotting Method sub-options allow users to add additional elements to the graph. By default </w:t>
      </w:r>
      <w:r w:rsidR="004803EA" w:rsidRPr="001255CA">
        <w:rPr>
          <w:rFonts w:asciiTheme="minorHAnsi" w:hAnsiTheme="minorHAnsi"/>
          <w:szCs w:val="24"/>
        </w:rPr>
        <w:t>P</w:t>
      </w:r>
      <w:r w:rsidR="00AD0007" w:rsidRPr="001255CA">
        <w:rPr>
          <w:rFonts w:asciiTheme="minorHAnsi" w:hAnsiTheme="minorHAnsi"/>
          <w:szCs w:val="24"/>
        </w:rPr>
        <w:t xml:space="preserve">oints + spline will be active. However, additional settings add lines of best fit, or even replace lines with bars or area graphs, changing the display type altogether; the next </w:t>
      </w:r>
      <w:r w:rsidR="00176253" w:rsidRPr="001255CA">
        <w:rPr>
          <w:rFonts w:asciiTheme="minorHAnsi" w:hAnsiTheme="minorHAnsi"/>
          <w:szCs w:val="24"/>
        </w:rPr>
        <w:t>sub-</w:t>
      </w:r>
      <w:r w:rsidR="00AD0007" w:rsidRPr="001255CA">
        <w:rPr>
          <w:rFonts w:asciiTheme="minorHAnsi" w:hAnsiTheme="minorHAnsi"/>
          <w:szCs w:val="24"/>
        </w:rPr>
        <w:t xml:space="preserve">menu </w:t>
      </w:r>
      <w:r w:rsidR="00176253" w:rsidRPr="001255CA">
        <w:rPr>
          <w:rFonts w:asciiTheme="minorHAnsi" w:hAnsiTheme="minorHAnsi"/>
          <w:szCs w:val="24"/>
        </w:rPr>
        <w:t>heading</w:t>
      </w:r>
      <w:r w:rsidR="005A1127" w:rsidRPr="001255CA">
        <w:rPr>
          <w:rFonts w:asciiTheme="minorHAnsi" w:hAnsiTheme="minorHAnsi"/>
          <w:szCs w:val="24"/>
        </w:rPr>
        <w:t xml:space="preserve"> Data Shadows, toggles between standard shadowing, 3-D shadowing or no shadowing at all; Grid Options control the presence of vertical and horizontal lines in the plot area, as well as line width; </w:t>
      </w:r>
      <w:r w:rsidR="00176253" w:rsidRPr="001255CA">
        <w:rPr>
          <w:rFonts w:asciiTheme="minorHAnsi" w:hAnsiTheme="minorHAnsi"/>
          <w:szCs w:val="24"/>
        </w:rPr>
        <w:t xml:space="preserve">the </w:t>
      </w:r>
      <w:r w:rsidR="005A1127" w:rsidRPr="001255CA">
        <w:rPr>
          <w:rFonts w:asciiTheme="minorHAnsi" w:hAnsiTheme="minorHAnsi"/>
          <w:szCs w:val="24"/>
        </w:rPr>
        <w:t>Graph and/or Table</w:t>
      </w:r>
      <w:r w:rsidR="00176253" w:rsidRPr="001255CA">
        <w:rPr>
          <w:rFonts w:asciiTheme="minorHAnsi" w:hAnsiTheme="minorHAnsi"/>
          <w:szCs w:val="24"/>
        </w:rPr>
        <w:t xml:space="preserve"> sub-menu option</w:t>
      </w:r>
      <w:r w:rsidR="005A1127" w:rsidRPr="001255CA">
        <w:rPr>
          <w:rFonts w:asciiTheme="minorHAnsi" w:hAnsiTheme="minorHAnsi"/>
          <w:szCs w:val="24"/>
        </w:rPr>
        <w:t xml:space="preserve"> allows users to add a data table beneath the plot, or replace the graph with a data table; Undo Zoom restores initial zoom settings; Maximize shifts </w:t>
      </w:r>
      <w:r w:rsidR="005A1127" w:rsidRPr="001255CA">
        <w:rPr>
          <w:rFonts w:asciiTheme="minorHAnsi" w:hAnsiTheme="minorHAnsi"/>
          <w:szCs w:val="24"/>
        </w:rPr>
        <w:lastRenderedPageBreak/>
        <w:t xml:space="preserve">to full-screen mode. And the </w:t>
      </w:r>
      <w:r w:rsidR="00176253" w:rsidRPr="001255CA">
        <w:rPr>
          <w:rFonts w:asciiTheme="minorHAnsi" w:hAnsiTheme="minorHAnsi"/>
          <w:szCs w:val="24"/>
        </w:rPr>
        <w:t>sub-</w:t>
      </w:r>
      <w:r w:rsidR="005A1127" w:rsidRPr="001255CA">
        <w:rPr>
          <w:rFonts w:asciiTheme="minorHAnsi" w:hAnsiTheme="minorHAnsi"/>
          <w:szCs w:val="24"/>
        </w:rPr>
        <w:t xml:space="preserve">menu option Customization Dialogue brings up a pop-up box containing all of the </w:t>
      </w:r>
      <w:r w:rsidR="00176253" w:rsidRPr="001255CA">
        <w:rPr>
          <w:rFonts w:asciiTheme="minorHAnsi" w:hAnsiTheme="minorHAnsi"/>
          <w:szCs w:val="24"/>
        </w:rPr>
        <w:t>features listed here</w:t>
      </w:r>
      <w:r w:rsidR="005A1127" w:rsidRPr="001255CA">
        <w:rPr>
          <w:rFonts w:asciiTheme="minorHAnsi" w:hAnsiTheme="minorHAnsi"/>
          <w:szCs w:val="24"/>
        </w:rPr>
        <w:t xml:space="preserve">.  </w:t>
      </w:r>
    </w:p>
    <w:p w14:paraId="65E94402" w14:textId="77777777" w:rsidR="009F2076" w:rsidRPr="001255CA" w:rsidRDefault="009F2076" w:rsidP="00FB3D2A">
      <w:pPr>
        <w:pStyle w:val="BodyText"/>
        <w:rPr>
          <w:rFonts w:asciiTheme="minorHAnsi" w:hAnsiTheme="minorHAnsi"/>
          <w:szCs w:val="24"/>
        </w:rPr>
      </w:pPr>
      <w:r w:rsidRPr="001255CA">
        <w:rPr>
          <w:rFonts w:asciiTheme="minorHAnsi" w:hAnsiTheme="minorHAnsi"/>
          <w:szCs w:val="24"/>
        </w:rPr>
        <w:t>The line graph</w:t>
      </w:r>
      <w:r w:rsidR="00176253" w:rsidRPr="001255CA">
        <w:rPr>
          <w:rFonts w:asciiTheme="minorHAnsi" w:hAnsiTheme="minorHAnsi"/>
          <w:szCs w:val="24"/>
        </w:rPr>
        <w:t xml:space="preserve"> displayed above</w:t>
      </w:r>
      <w:r w:rsidRPr="001255CA">
        <w:rPr>
          <w:rFonts w:asciiTheme="minorHAnsi" w:hAnsiTheme="minorHAnsi"/>
          <w:szCs w:val="24"/>
        </w:rPr>
        <w:t xml:space="preserve"> tells a story of power transition. In 2010, the United States scores highest of the three countries on</w:t>
      </w:r>
      <w:r w:rsidR="00176253" w:rsidRPr="001255CA">
        <w:rPr>
          <w:rFonts w:asciiTheme="minorHAnsi" w:hAnsiTheme="minorHAnsi"/>
          <w:szCs w:val="24"/>
        </w:rPr>
        <w:t xml:space="preserve"> the</w:t>
      </w:r>
      <w:r w:rsidRPr="001255CA">
        <w:rPr>
          <w:rFonts w:asciiTheme="minorHAnsi" w:hAnsiTheme="minorHAnsi"/>
          <w:szCs w:val="24"/>
        </w:rPr>
        <w:t xml:space="preserve"> material power</w:t>
      </w:r>
      <w:r w:rsidR="00176253" w:rsidRPr="001255CA">
        <w:rPr>
          <w:rFonts w:asciiTheme="minorHAnsi" w:hAnsiTheme="minorHAnsi"/>
          <w:szCs w:val="24"/>
        </w:rPr>
        <w:t xml:space="preserve"> index</w:t>
      </w:r>
      <w:r w:rsidRPr="001255CA">
        <w:rPr>
          <w:rFonts w:asciiTheme="minorHAnsi" w:hAnsiTheme="minorHAnsi"/>
          <w:szCs w:val="24"/>
        </w:rPr>
        <w:t>.  After 2025, however, China takes the lead. As a demonstration, u</w:t>
      </w:r>
      <w:r w:rsidR="00176253" w:rsidRPr="001255CA">
        <w:rPr>
          <w:rFonts w:asciiTheme="minorHAnsi" w:hAnsiTheme="minorHAnsi"/>
          <w:szCs w:val="24"/>
        </w:rPr>
        <w:t>se the zoom function to pin</w:t>
      </w:r>
      <w:r w:rsidRPr="001255CA">
        <w:rPr>
          <w:rFonts w:asciiTheme="minorHAnsi" w:hAnsiTheme="minorHAnsi"/>
          <w:szCs w:val="24"/>
        </w:rPr>
        <w:t xml:space="preserve">point the exact year in which the transition takes place. First zoom in to the intersection of the lines representing the United States and China. Click the plot </w:t>
      </w:r>
      <w:proofErr w:type="gramStart"/>
      <w:r w:rsidRPr="001255CA">
        <w:rPr>
          <w:rFonts w:asciiTheme="minorHAnsi" w:hAnsiTheme="minorHAnsi"/>
          <w:szCs w:val="24"/>
        </w:rPr>
        <w:t>area,</w:t>
      </w:r>
      <w:proofErr w:type="gramEnd"/>
      <w:r w:rsidRPr="001255CA">
        <w:rPr>
          <w:rFonts w:asciiTheme="minorHAnsi" w:hAnsiTheme="minorHAnsi"/>
          <w:szCs w:val="24"/>
        </w:rPr>
        <w:t xml:space="preserve"> create a box with the cursor and drag to cover the area of interest. Hover over the data points to see the value of each country’s index during the transition year</w:t>
      </w:r>
    </w:p>
    <w:p w14:paraId="40E2ED39" w14:textId="77777777" w:rsidR="00EE4BE9" w:rsidRPr="001255CA" w:rsidRDefault="004803EA" w:rsidP="005068BF">
      <w:pPr>
        <w:rPr>
          <w:sz w:val="24"/>
          <w:szCs w:val="24"/>
        </w:rPr>
      </w:pPr>
      <w:r w:rsidRPr="001255CA">
        <w:rPr>
          <w:sz w:val="24"/>
          <w:szCs w:val="24"/>
        </w:rPr>
        <w:t>As a further demonstration, change the display of hard power in China, India and the United States to a bar chart. From the line graph form, click Continue</w:t>
      </w:r>
      <w:r w:rsidR="009F2076" w:rsidRPr="001255CA">
        <w:rPr>
          <w:sz w:val="24"/>
          <w:szCs w:val="24"/>
        </w:rPr>
        <w:t>, located on</w:t>
      </w:r>
      <w:r w:rsidRPr="001255CA">
        <w:rPr>
          <w:sz w:val="24"/>
          <w:szCs w:val="24"/>
        </w:rPr>
        <w:t xml:space="preserve"> the toolbar. Now click the Bar Graph command button—located on the bottom of the Flexible Displays form—to create the graph displayed below.  </w:t>
      </w:r>
      <w:r w:rsidR="005068BF" w:rsidRPr="001255CA">
        <w:rPr>
          <w:sz w:val="24"/>
          <w:szCs w:val="24"/>
        </w:rPr>
        <w:t xml:space="preserve">The bars retell </w:t>
      </w:r>
      <w:r w:rsidR="009F2076" w:rsidRPr="001255CA">
        <w:rPr>
          <w:sz w:val="24"/>
          <w:szCs w:val="24"/>
        </w:rPr>
        <w:t>a</w:t>
      </w:r>
      <w:r w:rsidR="005068BF" w:rsidRPr="001255CA">
        <w:rPr>
          <w:sz w:val="24"/>
          <w:szCs w:val="24"/>
        </w:rPr>
        <w:t xml:space="preserve"> story of increasing Chinese power, and the United States’ decline. Customization options located </w:t>
      </w:r>
      <w:r w:rsidR="002C64C0" w:rsidRPr="001255CA">
        <w:rPr>
          <w:sz w:val="24"/>
          <w:szCs w:val="24"/>
        </w:rPr>
        <w:t>along</w:t>
      </w:r>
      <w:r w:rsidR="005068BF" w:rsidRPr="001255CA">
        <w:rPr>
          <w:sz w:val="24"/>
          <w:szCs w:val="24"/>
        </w:rPr>
        <w:t xml:space="preserve"> the toolbar, and </w:t>
      </w:r>
      <w:r w:rsidR="002C64C0" w:rsidRPr="001255CA">
        <w:rPr>
          <w:sz w:val="24"/>
          <w:szCs w:val="24"/>
        </w:rPr>
        <w:t>in</w:t>
      </w:r>
      <w:r w:rsidR="005068BF" w:rsidRPr="001255CA">
        <w:rPr>
          <w:sz w:val="24"/>
          <w:szCs w:val="24"/>
        </w:rPr>
        <w:t xml:space="preserve"> the plot area</w:t>
      </w:r>
      <w:r w:rsidR="002C64C0" w:rsidRPr="001255CA">
        <w:rPr>
          <w:sz w:val="24"/>
          <w:szCs w:val="24"/>
        </w:rPr>
        <w:t>,</w:t>
      </w:r>
      <w:r w:rsidR="005068BF" w:rsidRPr="001255CA">
        <w:rPr>
          <w:sz w:val="24"/>
          <w:szCs w:val="24"/>
        </w:rPr>
        <w:t xml:space="preserve"> are identical to those discussed above, for line graphs.</w:t>
      </w:r>
    </w:p>
    <w:p w14:paraId="5CB37E25" w14:textId="77777777" w:rsidR="00EE4BE9" w:rsidRPr="001255CA" w:rsidRDefault="00EE4BE9">
      <w:pPr>
        <w:rPr>
          <w:sz w:val="24"/>
          <w:szCs w:val="24"/>
        </w:rPr>
      </w:pPr>
      <w:r w:rsidRPr="001255CA">
        <w:rPr>
          <w:sz w:val="24"/>
          <w:szCs w:val="24"/>
        </w:rPr>
        <w:br w:type="page"/>
      </w:r>
    </w:p>
    <w:p w14:paraId="6CFB347F" w14:textId="77777777" w:rsidR="00B2438D" w:rsidRPr="001255CA" w:rsidRDefault="00B2438D" w:rsidP="00A45D28">
      <w:pPr>
        <w:pStyle w:val="BodyText"/>
        <w:rPr>
          <w:szCs w:val="24"/>
        </w:rPr>
      </w:pPr>
    </w:p>
    <w:p w14:paraId="7C19CAEB" w14:textId="77777777" w:rsidR="00B2438D" w:rsidRPr="001255CA" w:rsidRDefault="00B2438D" w:rsidP="00D2612D">
      <w:pPr>
        <w:pStyle w:val="BodyText"/>
        <w:keepLines/>
        <w:rPr>
          <w:szCs w:val="24"/>
        </w:rPr>
      </w:pPr>
      <w:r w:rsidRPr="001255CA">
        <w:rPr>
          <w:noProof/>
          <w:szCs w:val="24"/>
          <w:lang w:val="en-US"/>
        </w:rPr>
        <w:drawing>
          <wp:inline distT="0" distB="0" distL="0" distR="0" wp14:anchorId="56D8FA0E" wp14:editId="5CFDDEEC">
            <wp:extent cx="5950424" cy="286603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b="5912"/>
                    <a:stretch/>
                  </pic:blipFill>
                  <pic:spPr bwMode="auto">
                    <a:xfrm>
                      <a:off x="0" y="0"/>
                      <a:ext cx="5943600" cy="2862743"/>
                    </a:xfrm>
                    <a:prstGeom prst="rect">
                      <a:avLst/>
                    </a:prstGeom>
                    <a:ln>
                      <a:noFill/>
                    </a:ln>
                    <a:extLst>
                      <a:ext uri="{53640926-AAD7-44d8-BBD7-CCE9431645EC}">
                        <a14:shadowObscured xmlns:a14="http://schemas.microsoft.com/office/drawing/2010/main"/>
                      </a:ext>
                    </a:extLst>
                  </pic:spPr>
                </pic:pic>
              </a:graphicData>
            </a:graphic>
          </wp:inline>
        </w:drawing>
      </w:r>
    </w:p>
    <w:p w14:paraId="048A9109" w14:textId="77777777" w:rsidR="00B2438D" w:rsidRPr="001255CA" w:rsidRDefault="00B2438D" w:rsidP="00D2612D">
      <w:pPr>
        <w:keepLines/>
        <w:rPr>
          <w:rFonts w:ascii="Times New Roman" w:hAnsi="Times New Roman" w:cs="Times New Roman"/>
          <w:b/>
          <w:i/>
          <w:sz w:val="24"/>
          <w:szCs w:val="24"/>
        </w:rPr>
      </w:pPr>
      <w:r w:rsidRPr="001255CA">
        <w:rPr>
          <w:rFonts w:ascii="Times New Roman" w:hAnsi="Times New Roman" w:cs="Times New Roman"/>
          <w:b/>
          <w:i/>
          <w:sz w:val="24"/>
          <w:szCs w:val="24"/>
        </w:rPr>
        <w:t>IFs Flexible Display: Bar Charts</w:t>
      </w:r>
    </w:p>
    <w:p w14:paraId="52EABCE4" w14:textId="77777777" w:rsidR="00820CCB" w:rsidRPr="001255CA" w:rsidRDefault="00B2438D" w:rsidP="00820CCB">
      <w:pPr>
        <w:pStyle w:val="Heading3"/>
        <w:rPr>
          <w:rFonts w:asciiTheme="minorHAnsi" w:hAnsiTheme="minorHAnsi"/>
          <w:sz w:val="24"/>
          <w:szCs w:val="24"/>
        </w:rPr>
      </w:pPr>
      <w:bookmarkStart w:id="28" w:name="_Toc423093756"/>
      <w:r w:rsidRPr="001255CA">
        <w:rPr>
          <w:rFonts w:asciiTheme="minorHAnsi" w:hAnsiTheme="minorHAnsi"/>
          <w:sz w:val="24"/>
          <w:szCs w:val="24"/>
        </w:rPr>
        <w:t>Radial Diagrams</w:t>
      </w:r>
      <w:bookmarkEnd w:id="28"/>
    </w:p>
    <w:p w14:paraId="125D60A1" w14:textId="77777777" w:rsidR="00423F15" w:rsidRPr="001255CA" w:rsidRDefault="002C64C0" w:rsidP="00423F15">
      <w:pPr>
        <w:rPr>
          <w:rFonts w:cstheme="minorHAnsi"/>
          <w:sz w:val="24"/>
          <w:szCs w:val="24"/>
        </w:rPr>
      </w:pPr>
      <w:r w:rsidRPr="001255CA">
        <w:rPr>
          <w:rFonts w:cstheme="minorHAnsi"/>
          <w:sz w:val="24"/>
          <w:szCs w:val="24"/>
        </w:rPr>
        <w:t>On the Flexible Displays form, the toolbar option</w:t>
      </w:r>
      <w:r w:rsidR="002E3988" w:rsidRPr="001255CA">
        <w:rPr>
          <w:rFonts w:cstheme="minorHAnsi"/>
          <w:sz w:val="24"/>
          <w:szCs w:val="24"/>
        </w:rPr>
        <w:t xml:space="preserve"> Other Graphs</w:t>
      </w:r>
      <w:r w:rsidRPr="001255CA">
        <w:rPr>
          <w:rFonts w:cstheme="minorHAnsi"/>
          <w:sz w:val="24"/>
          <w:szCs w:val="24"/>
        </w:rPr>
        <w:t xml:space="preserve"> links to radial d</w:t>
      </w:r>
      <w:r w:rsidR="002E3988" w:rsidRPr="001255CA">
        <w:rPr>
          <w:rFonts w:cstheme="minorHAnsi"/>
          <w:sz w:val="24"/>
          <w:szCs w:val="24"/>
        </w:rPr>
        <w:t xml:space="preserve">iagrams, pie charts and scatter plots. </w:t>
      </w:r>
      <w:r w:rsidR="00423F15" w:rsidRPr="001255CA">
        <w:rPr>
          <w:rFonts w:cstheme="minorHAnsi"/>
          <w:sz w:val="24"/>
          <w:szCs w:val="24"/>
        </w:rPr>
        <w:t xml:space="preserve">This brief exercise will use the radial chart feature to create governance profiles. From the IFs home screen click Display, and select Flexible Displays.  Scroll through Display Categories, and highlight Governance. The Displays list will change accordingly, to include variables related to democracy, freedom, gender empowerment, corruption, and government performance. For this example, select the display titled, Governance Triangle Security, Inclusion Security, </w:t>
      </w:r>
      <w:proofErr w:type="gramStart"/>
      <w:r w:rsidR="00423F15" w:rsidRPr="001255CA">
        <w:rPr>
          <w:rFonts w:cstheme="minorHAnsi"/>
          <w:sz w:val="24"/>
          <w:szCs w:val="24"/>
        </w:rPr>
        <w:t>Total</w:t>
      </w:r>
      <w:proofErr w:type="gramEnd"/>
      <w:r w:rsidR="00423F15" w:rsidRPr="001255CA">
        <w:rPr>
          <w:rFonts w:cstheme="minorHAnsi"/>
          <w:sz w:val="24"/>
          <w:szCs w:val="24"/>
        </w:rPr>
        <w:t xml:space="preserve"> Indices. For comparison, select a group of countries likely to exhibit dissimilar governance scores, say, Bahrain, Iraq, Kenya and the United States. In order to select multiple countries, after selecting the first country hold down the Ctrl key, then select the others. Set the year 2010 as the time horizon. Now, click Other Graphs along the toolbar, and select Radial. Bring clarity to the ensuing graphic by modifying format options. Click Multiple Graphs, and then Variables per Graph. By default, the following input box will contain a six. Chose three instead, and click OK to genera</w:t>
      </w:r>
      <w:r w:rsidR="00FB3D2A" w:rsidRPr="001255CA">
        <w:rPr>
          <w:rFonts w:cstheme="minorHAnsi"/>
          <w:sz w:val="24"/>
          <w:szCs w:val="24"/>
        </w:rPr>
        <w:t xml:space="preserve">te the graph displayed below.  </w:t>
      </w:r>
    </w:p>
    <w:p w14:paraId="2350C640" w14:textId="77777777" w:rsidR="00423F15" w:rsidRPr="001255CA" w:rsidRDefault="00423F15" w:rsidP="00423F15">
      <w:pPr>
        <w:rPr>
          <w:rFonts w:cstheme="minorHAnsi"/>
          <w:sz w:val="24"/>
          <w:szCs w:val="24"/>
        </w:rPr>
      </w:pPr>
      <w:r w:rsidRPr="001255CA">
        <w:rPr>
          <w:rFonts w:cstheme="minorHAnsi"/>
          <w:sz w:val="24"/>
          <w:szCs w:val="24"/>
        </w:rPr>
        <w:lastRenderedPageBreak/>
        <w:t xml:space="preserve">                </w:t>
      </w:r>
      <w:r w:rsidRPr="001255CA">
        <w:rPr>
          <w:noProof/>
          <w:sz w:val="24"/>
          <w:szCs w:val="24"/>
        </w:rPr>
        <w:drawing>
          <wp:inline distT="0" distB="0" distL="0" distR="0" wp14:anchorId="125DFCE6" wp14:editId="3ABBAC04">
            <wp:extent cx="5940238" cy="2966484"/>
            <wp:effectExtent l="0" t="0" r="3810" b="571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srcRect b="5756"/>
                    <a:stretch/>
                  </pic:blipFill>
                  <pic:spPr bwMode="auto">
                    <a:xfrm>
                      <a:off x="0" y="0"/>
                      <a:ext cx="5943600" cy="2968163"/>
                    </a:xfrm>
                    <a:prstGeom prst="rect">
                      <a:avLst/>
                    </a:prstGeom>
                    <a:ln>
                      <a:noFill/>
                    </a:ln>
                    <a:extLst>
                      <a:ext uri="{53640926-AAD7-44d8-BBD7-CCE9431645EC}">
                        <a14:shadowObscured xmlns:a14="http://schemas.microsoft.com/office/drawing/2010/main"/>
                      </a:ext>
                    </a:extLst>
                  </pic:spPr>
                </pic:pic>
              </a:graphicData>
            </a:graphic>
          </wp:inline>
        </w:drawing>
      </w:r>
    </w:p>
    <w:p w14:paraId="6CD23CD8" w14:textId="77777777" w:rsidR="00D2612D" w:rsidRPr="001255CA" w:rsidRDefault="00423F15">
      <w:pPr>
        <w:rPr>
          <w:rFonts w:ascii="Times New Roman" w:hAnsi="Times New Roman" w:cs="Times New Roman"/>
          <w:b/>
          <w:i/>
          <w:sz w:val="24"/>
          <w:szCs w:val="24"/>
        </w:rPr>
      </w:pPr>
      <w:r w:rsidRPr="001255CA">
        <w:rPr>
          <w:rFonts w:ascii="Times New Roman" w:hAnsi="Times New Roman" w:cs="Times New Roman"/>
          <w:b/>
          <w:i/>
          <w:sz w:val="24"/>
          <w:szCs w:val="24"/>
        </w:rPr>
        <w:t>IFs Flexible Display: Radial Diagram</w:t>
      </w:r>
      <w:r w:rsidR="00D2612D" w:rsidRPr="001255CA">
        <w:rPr>
          <w:rFonts w:ascii="Times New Roman" w:hAnsi="Times New Roman" w:cs="Times New Roman"/>
          <w:b/>
          <w:i/>
          <w:sz w:val="24"/>
          <w:szCs w:val="24"/>
        </w:rPr>
        <w:br w:type="page"/>
      </w:r>
    </w:p>
    <w:p w14:paraId="58752221" w14:textId="77777777" w:rsidR="0004458D" w:rsidRPr="001255CA" w:rsidRDefault="0004458D" w:rsidP="00423F15">
      <w:pPr>
        <w:rPr>
          <w:rFonts w:cstheme="minorHAnsi"/>
          <w:sz w:val="24"/>
          <w:szCs w:val="24"/>
        </w:rPr>
      </w:pPr>
    </w:p>
    <w:p w14:paraId="20AB28FA" w14:textId="77777777" w:rsidR="00423F15" w:rsidRPr="001255CA" w:rsidRDefault="00423F15" w:rsidP="00423F15">
      <w:pPr>
        <w:rPr>
          <w:rFonts w:cstheme="minorHAnsi"/>
          <w:sz w:val="24"/>
          <w:szCs w:val="24"/>
        </w:rPr>
      </w:pPr>
      <w:r w:rsidRPr="001255CA">
        <w:rPr>
          <w:rFonts w:cstheme="minorHAnsi"/>
          <w:sz w:val="24"/>
          <w:szCs w:val="24"/>
        </w:rPr>
        <w:t>Each of the four countries is represented by a triangle, with vertices corresponding with security, capacity and inclusion. The farther from the center the vertex, the higher the associated governance score. It is clear from the radial diagram that, as would be expected, Bahrain, USA, Iraq and Kenya have different governance profiles. The highly developed USA exhibits high scores across the governance indices. Bahrain fares similarly well on capacity and security, but much lower on inclusion. Both Iraq and Kenya surpass Bahrain on the inclusion measure but struggle to attain capacity and security. Iraq fares particularly poorly on the security index. The single graph approach facilitates direct cross-country comparison. As the number of countries rises, however, the display becomes cluttered. Again select Multiple Graphs, and click display in different graphs to generate the graphic displayed below.</w:t>
      </w:r>
    </w:p>
    <w:p w14:paraId="614FC241" w14:textId="77777777" w:rsidR="00423F15" w:rsidRPr="001255CA" w:rsidRDefault="00423F15" w:rsidP="00423F15">
      <w:pPr>
        <w:rPr>
          <w:rFonts w:cstheme="minorHAnsi"/>
          <w:sz w:val="24"/>
          <w:szCs w:val="24"/>
        </w:rPr>
      </w:pPr>
    </w:p>
    <w:p w14:paraId="4BDC23BC" w14:textId="77777777" w:rsidR="00423F15" w:rsidRPr="001255CA" w:rsidRDefault="00423F15" w:rsidP="00423F15">
      <w:pPr>
        <w:rPr>
          <w:rFonts w:cstheme="minorHAnsi"/>
          <w:sz w:val="24"/>
          <w:szCs w:val="24"/>
        </w:rPr>
      </w:pPr>
      <w:r w:rsidRPr="001255CA">
        <w:rPr>
          <w:rFonts w:cstheme="minorHAnsi"/>
          <w:sz w:val="24"/>
          <w:szCs w:val="24"/>
        </w:rPr>
        <w:t xml:space="preserve">           </w:t>
      </w:r>
      <w:r w:rsidRPr="001255CA">
        <w:rPr>
          <w:noProof/>
          <w:sz w:val="24"/>
          <w:szCs w:val="24"/>
        </w:rPr>
        <w:drawing>
          <wp:inline distT="0" distB="0" distL="0" distR="0" wp14:anchorId="4CC2F297" wp14:editId="6DE15C3A">
            <wp:extent cx="5943600" cy="3153103"/>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srcRect b="5634"/>
                    <a:stretch/>
                  </pic:blipFill>
                  <pic:spPr bwMode="auto">
                    <a:xfrm>
                      <a:off x="0" y="0"/>
                      <a:ext cx="5943600" cy="3153103"/>
                    </a:xfrm>
                    <a:prstGeom prst="rect">
                      <a:avLst/>
                    </a:prstGeom>
                    <a:ln>
                      <a:noFill/>
                    </a:ln>
                    <a:extLst>
                      <a:ext uri="{53640926-AAD7-44d8-BBD7-CCE9431645EC}">
                        <a14:shadowObscured xmlns:a14="http://schemas.microsoft.com/office/drawing/2010/main"/>
                      </a:ext>
                    </a:extLst>
                  </pic:spPr>
                </pic:pic>
              </a:graphicData>
            </a:graphic>
          </wp:inline>
        </w:drawing>
      </w:r>
    </w:p>
    <w:p w14:paraId="5753C141" w14:textId="77777777" w:rsidR="00423F15" w:rsidRPr="001255CA" w:rsidRDefault="00423F15" w:rsidP="00A051B2">
      <w:pPr>
        <w:rPr>
          <w:rFonts w:ascii="Times New Roman" w:hAnsi="Times New Roman" w:cs="Times New Roman"/>
          <w:b/>
          <w:i/>
          <w:sz w:val="24"/>
          <w:szCs w:val="24"/>
        </w:rPr>
      </w:pPr>
      <w:r w:rsidRPr="001255CA">
        <w:rPr>
          <w:rFonts w:ascii="Times New Roman" w:hAnsi="Times New Roman" w:cs="Times New Roman"/>
          <w:b/>
          <w:i/>
          <w:sz w:val="24"/>
          <w:szCs w:val="24"/>
        </w:rPr>
        <w:t>IFs Flexible Display: Radial Diagram, Multiple Graphs</w:t>
      </w:r>
    </w:p>
    <w:p w14:paraId="4329D246" w14:textId="77777777" w:rsidR="00D2612D" w:rsidRPr="001255CA" w:rsidRDefault="00D2612D">
      <w:pPr>
        <w:rPr>
          <w:rFonts w:cstheme="minorHAnsi"/>
          <w:sz w:val="24"/>
          <w:szCs w:val="24"/>
        </w:rPr>
      </w:pPr>
      <w:r w:rsidRPr="001255CA">
        <w:rPr>
          <w:rFonts w:cstheme="minorHAnsi"/>
          <w:sz w:val="24"/>
          <w:szCs w:val="24"/>
        </w:rPr>
        <w:br w:type="page"/>
      </w:r>
    </w:p>
    <w:p w14:paraId="3674A457" w14:textId="77777777" w:rsidR="00FB3D2A" w:rsidRPr="001255CA" w:rsidRDefault="00FB3D2A" w:rsidP="00423F15">
      <w:pPr>
        <w:rPr>
          <w:rFonts w:cstheme="minorHAnsi"/>
          <w:sz w:val="24"/>
          <w:szCs w:val="24"/>
        </w:rPr>
      </w:pPr>
    </w:p>
    <w:p w14:paraId="33D18070" w14:textId="77777777" w:rsidR="00820CCB" w:rsidRPr="001255CA" w:rsidRDefault="00820CCB" w:rsidP="00820CCB">
      <w:pPr>
        <w:pStyle w:val="Heading3"/>
        <w:rPr>
          <w:rFonts w:asciiTheme="minorHAnsi" w:hAnsiTheme="minorHAnsi"/>
          <w:sz w:val="24"/>
          <w:szCs w:val="24"/>
        </w:rPr>
      </w:pPr>
      <w:bookmarkStart w:id="29" w:name="_Toc423093757"/>
      <w:r w:rsidRPr="001255CA">
        <w:rPr>
          <w:rFonts w:asciiTheme="minorHAnsi" w:hAnsiTheme="minorHAnsi"/>
          <w:sz w:val="24"/>
          <w:szCs w:val="24"/>
        </w:rPr>
        <w:t>Scatterplots</w:t>
      </w:r>
      <w:bookmarkEnd w:id="29"/>
    </w:p>
    <w:p w14:paraId="07391292" w14:textId="77777777" w:rsidR="00FD7C69" w:rsidRPr="001255CA" w:rsidRDefault="00FB3D2A" w:rsidP="002E3988">
      <w:pPr>
        <w:pStyle w:val="BodyText"/>
        <w:rPr>
          <w:rFonts w:asciiTheme="minorHAnsi" w:hAnsiTheme="minorHAnsi"/>
          <w:szCs w:val="24"/>
        </w:rPr>
      </w:pPr>
      <w:r w:rsidRPr="001255CA">
        <w:rPr>
          <w:rFonts w:asciiTheme="minorHAnsi" w:hAnsiTheme="minorHAnsi"/>
          <w:szCs w:val="24"/>
        </w:rPr>
        <w:t>On the Flexible Displays Form, t</w:t>
      </w:r>
      <w:r w:rsidR="002E3988" w:rsidRPr="001255CA">
        <w:rPr>
          <w:rFonts w:asciiTheme="minorHAnsi" w:hAnsiTheme="minorHAnsi"/>
          <w:szCs w:val="24"/>
        </w:rPr>
        <w:t>he s</w:t>
      </w:r>
      <w:r w:rsidRPr="001255CA">
        <w:rPr>
          <w:rFonts w:asciiTheme="minorHAnsi" w:hAnsiTheme="minorHAnsi"/>
          <w:szCs w:val="24"/>
        </w:rPr>
        <w:t>econd option under Other Graphs</w:t>
      </w:r>
      <w:r w:rsidR="002E3988" w:rsidRPr="001255CA">
        <w:rPr>
          <w:rFonts w:asciiTheme="minorHAnsi" w:hAnsiTheme="minorHAnsi"/>
          <w:szCs w:val="24"/>
        </w:rPr>
        <w:t xml:space="preserve"> displays data as a scatterplot. </w:t>
      </w:r>
      <w:r w:rsidR="00FD7C69" w:rsidRPr="001255CA">
        <w:rPr>
          <w:rFonts w:asciiTheme="minorHAnsi" w:hAnsiTheme="minorHAnsi"/>
          <w:szCs w:val="24"/>
        </w:rPr>
        <w:t>As a demonstration, create a scatterplot of total fertility rate</w:t>
      </w:r>
      <w:r w:rsidR="002C64C0" w:rsidRPr="001255CA">
        <w:rPr>
          <w:rFonts w:asciiTheme="minorHAnsi" w:hAnsiTheme="minorHAnsi"/>
          <w:szCs w:val="24"/>
        </w:rPr>
        <w:t>s</w:t>
      </w:r>
      <w:r w:rsidR="00FD7C69" w:rsidRPr="001255CA">
        <w:rPr>
          <w:rFonts w:asciiTheme="minorHAnsi" w:hAnsiTheme="minorHAnsi"/>
          <w:szCs w:val="24"/>
        </w:rPr>
        <w:t xml:space="preserve"> and GDP per capita. </w:t>
      </w:r>
      <w:r w:rsidRPr="001255CA">
        <w:rPr>
          <w:rFonts w:asciiTheme="minorHAnsi" w:hAnsiTheme="minorHAnsi"/>
          <w:szCs w:val="24"/>
        </w:rPr>
        <w:t>From the left-most box</w:t>
      </w:r>
      <w:r w:rsidR="00FD7C69" w:rsidRPr="001255CA">
        <w:rPr>
          <w:rFonts w:asciiTheme="minorHAnsi" w:hAnsiTheme="minorHAnsi"/>
          <w:szCs w:val="24"/>
        </w:rPr>
        <w:t>, select two categories, Econom</w:t>
      </w:r>
      <w:r w:rsidRPr="001255CA">
        <w:rPr>
          <w:rFonts w:asciiTheme="minorHAnsi" w:hAnsiTheme="minorHAnsi"/>
          <w:szCs w:val="24"/>
        </w:rPr>
        <w:t>y GDP per Capita and Population</w:t>
      </w:r>
      <w:r w:rsidR="00FD7C69" w:rsidRPr="001255CA">
        <w:rPr>
          <w:rFonts w:asciiTheme="minorHAnsi" w:hAnsiTheme="minorHAnsi"/>
          <w:szCs w:val="24"/>
        </w:rPr>
        <w:t xml:space="preserve">. (After selecting the first category, hold down Ctrl while selecting the second.) Now the Display box will contain data series belonging to both categories. Select GDP Per Capita at PPP and Fertility Rates, and then, for the geographic dimension, select all countries. With Geography options set to Using Countries/Regions hold down the Shift key to highlight all 186 countries, or as a short cut, double click the Geography box’s title to highlight all </w:t>
      </w:r>
      <w:r w:rsidRPr="001255CA">
        <w:rPr>
          <w:rFonts w:asciiTheme="minorHAnsi" w:hAnsiTheme="minorHAnsi"/>
          <w:szCs w:val="24"/>
        </w:rPr>
        <w:t>countries</w:t>
      </w:r>
      <w:r w:rsidR="00FD7C69" w:rsidRPr="001255CA">
        <w:rPr>
          <w:rFonts w:asciiTheme="minorHAnsi" w:hAnsiTheme="minorHAnsi"/>
          <w:szCs w:val="24"/>
        </w:rPr>
        <w:t>. As an alterna</w:t>
      </w:r>
      <w:r w:rsidR="002C64C0" w:rsidRPr="001255CA">
        <w:rPr>
          <w:rFonts w:asciiTheme="minorHAnsi" w:hAnsiTheme="minorHAnsi"/>
          <w:szCs w:val="24"/>
        </w:rPr>
        <w:t>tive, set Geography options to Decomposed G</w:t>
      </w:r>
      <w:r w:rsidR="00FD7C69" w:rsidRPr="001255CA">
        <w:rPr>
          <w:rFonts w:asciiTheme="minorHAnsi" w:hAnsiTheme="minorHAnsi"/>
          <w:szCs w:val="24"/>
        </w:rPr>
        <w:t xml:space="preserve">roups and select World. Without changing </w:t>
      </w:r>
      <w:r w:rsidRPr="001255CA">
        <w:rPr>
          <w:rFonts w:asciiTheme="minorHAnsi" w:hAnsiTheme="minorHAnsi"/>
          <w:szCs w:val="24"/>
        </w:rPr>
        <w:t>the default run file</w:t>
      </w:r>
      <w:r w:rsidR="00FD7C69" w:rsidRPr="001255CA">
        <w:rPr>
          <w:rFonts w:asciiTheme="minorHAnsi" w:hAnsiTheme="minorHAnsi"/>
          <w:szCs w:val="24"/>
        </w:rPr>
        <w:t>, Working File, click Ot</w:t>
      </w:r>
      <w:r w:rsidRPr="001255CA">
        <w:rPr>
          <w:rFonts w:asciiTheme="minorHAnsi" w:hAnsiTheme="minorHAnsi"/>
          <w:szCs w:val="24"/>
        </w:rPr>
        <w:t>her Graphs, and select Scatter P</w:t>
      </w:r>
      <w:r w:rsidR="00FD7C69" w:rsidRPr="001255CA">
        <w:rPr>
          <w:rFonts w:asciiTheme="minorHAnsi" w:hAnsiTheme="minorHAnsi"/>
          <w:szCs w:val="24"/>
        </w:rPr>
        <w:t xml:space="preserve">lot to produce the graph displayed below. </w:t>
      </w:r>
    </w:p>
    <w:p w14:paraId="338A2243" w14:textId="77777777" w:rsidR="002E3988" w:rsidRPr="001255CA" w:rsidRDefault="00FD7C69" w:rsidP="002E3988">
      <w:pPr>
        <w:pStyle w:val="BodyText"/>
        <w:rPr>
          <w:rFonts w:asciiTheme="minorHAnsi" w:hAnsiTheme="minorHAnsi"/>
          <w:szCs w:val="24"/>
        </w:rPr>
      </w:pPr>
      <w:r w:rsidRPr="001255CA">
        <w:rPr>
          <w:rFonts w:asciiTheme="minorHAnsi" w:hAnsiTheme="minorHAnsi"/>
          <w:szCs w:val="24"/>
        </w:rPr>
        <w:t xml:space="preserve">   </w:t>
      </w:r>
    </w:p>
    <w:p w14:paraId="55513928" w14:textId="77777777" w:rsidR="00820CCB" w:rsidRPr="001255CA" w:rsidRDefault="00B2438D" w:rsidP="002E3988">
      <w:pPr>
        <w:pStyle w:val="BodyText"/>
        <w:rPr>
          <w:szCs w:val="24"/>
        </w:rPr>
      </w:pPr>
      <w:r w:rsidRPr="001255CA">
        <w:rPr>
          <w:noProof/>
          <w:szCs w:val="24"/>
          <w:lang w:val="en-US"/>
        </w:rPr>
        <w:drawing>
          <wp:inline distT="0" distB="0" distL="0" distR="0" wp14:anchorId="799C00F2" wp14:editId="70DD490F">
            <wp:extent cx="5949538" cy="314696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b="5912"/>
                    <a:stretch/>
                  </pic:blipFill>
                  <pic:spPr bwMode="auto">
                    <a:xfrm>
                      <a:off x="0" y="0"/>
                      <a:ext cx="5943600" cy="3143820"/>
                    </a:xfrm>
                    <a:prstGeom prst="rect">
                      <a:avLst/>
                    </a:prstGeom>
                    <a:ln>
                      <a:noFill/>
                    </a:ln>
                    <a:extLst>
                      <a:ext uri="{53640926-AAD7-44d8-BBD7-CCE9431645EC}">
                        <a14:shadowObscured xmlns:a14="http://schemas.microsoft.com/office/drawing/2010/main"/>
                      </a:ext>
                    </a:extLst>
                  </pic:spPr>
                </pic:pic>
              </a:graphicData>
            </a:graphic>
          </wp:inline>
        </w:drawing>
      </w:r>
    </w:p>
    <w:p w14:paraId="280AA50D" w14:textId="77777777" w:rsidR="00B2438D" w:rsidRPr="001255CA" w:rsidRDefault="00B2438D" w:rsidP="00B2438D">
      <w:pPr>
        <w:rPr>
          <w:rFonts w:ascii="Times New Roman" w:hAnsi="Times New Roman" w:cs="Times New Roman"/>
          <w:b/>
          <w:i/>
          <w:sz w:val="24"/>
          <w:szCs w:val="24"/>
        </w:rPr>
      </w:pPr>
      <w:r w:rsidRPr="001255CA">
        <w:rPr>
          <w:rFonts w:ascii="Times New Roman" w:hAnsi="Times New Roman" w:cs="Times New Roman"/>
          <w:b/>
          <w:i/>
          <w:sz w:val="24"/>
          <w:szCs w:val="24"/>
        </w:rPr>
        <w:t>IFs Flexible Display: Scatterplot</w:t>
      </w:r>
    </w:p>
    <w:p w14:paraId="3B6A9E51" w14:textId="77777777" w:rsidR="00820CCB" w:rsidRPr="001255CA" w:rsidRDefault="003A2EF8" w:rsidP="002E3988">
      <w:pPr>
        <w:pStyle w:val="BodyText"/>
        <w:rPr>
          <w:rFonts w:asciiTheme="minorHAnsi" w:hAnsiTheme="minorHAnsi"/>
          <w:szCs w:val="24"/>
        </w:rPr>
      </w:pPr>
      <w:r w:rsidRPr="001255CA">
        <w:rPr>
          <w:rFonts w:asciiTheme="minorHAnsi" w:hAnsiTheme="minorHAnsi"/>
          <w:szCs w:val="24"/>
        </w:rPr>
        <w:t xml:space="preserve">Toolbar options allow users to customize graphical elements and play longitudinal movies: from the left, the first toolbar option, Continue, returns to the previous screen; the Save and Print toolbar options function </w:t>
      </w:r>
      <w:r w:rsidR="002C64C0" w:rsidRPr="001255CA">
        <w:rPr>
          <w:rFonts w:asciiTheme="minorHAnsi" w:hAnsiTheme="minorHAnsi"/>
          <w:szCs w:val="24"/>
        </w:rPr>
        <w:t>identically to</w:t>
      </w:r>
      <w:r w:rsidRPr="001255CA">
        <w:rPr>
          <w:rFonts w:asciiTheme="minorHAnsi" w:hAnsiTheme="minorHAnsi"/>
          <w:szCs w:val="24"/>
        </w:rPr>
        <w:t xml:space="preserve"> </w:t>
      </w:r>
      <w:r w:rsidR="002C64C0" w:rsidRPr="001255CA">
        <w:rPr>
          <w:rFonts w:asciiTheme="minorHAnsi" w:hAnsiTheme="minorHAnsi"/>
          <w:szCs w:val="24"/>
        </w:rPr>
        <w:t>the corresponding options</w:t>
      </w:r>
      <w:r w:rsidRPr="001255CA">
        <w:rPr>
          <w:rFonts w:asciiTheme="minorHAnsi" w:hAnsiTheme="minorHAnsi"/>
          <w:szCs w:val="24"/>
        </w:rPr>
        <w:t xml:space="preserve"> on line graphs and radial diagrams; Control Time allows users </w:t>
      </w:r>
      <w:r w:rsidR="00FB3D2A" w:rsidRPr="001255CA">
        <w:rPr>
          <w:rFonts w:asciiTheme="minorHAnsi" w:hAnsiTheme="minorHAnsi"/>
          <w:szCs w:val="24"/>
        </w:rPr>
        <w:t>to advance through IFs forecast years</w:t>
      </w:r>
      <w:r w:rsidRPr="001255CA">
        <w:rPr>
          <w:rFonts w:asciiTheme="minorHAnsi" w:hAnsiTheme="minorHAnsi"/>
          <w:szCs w:val="24"/>
        </w:rPr>
        <w:t>. Advance and Regress move forward and backwards through time, at 5 year</w:t>
      </w:r>
      <w:r w:rsidR="002C64C0" w:rsidRPr="001255CA">
        <w:rPr>
          <w:rFonts w:asciiTheme="minorHAnsi" w:hAnsiTheme="minorHAnsi"/>
          <w:szCs w:val="24"/>
        </w:rPr>
        <w:t xml:space="preserve"> increments. And Go To Certain Y</w:t>
      </w:r>
      <w:r w:rsidRPr="001255CA">
        <w:rPr>
          <w:rFonts w:asciiTheme="minorHAnsi" w:hAnsiTheme="minorHAnsi"/>
          <w:szCs w:val="24"/>
        </w:rPr>
        <w:t xml:space="preserve">ear, displays data for any forecast year; </w:t>
      </w:r>
      <w:r w:rsidR="00427AE4" w:rsidRPr="001255CA">
        <w:rPr>
          <w:rFonts w:asciiTheme="minorHAnsi" w:hAnsiTheme="minorHAnsi"/>
          <w:szCs w:val="24"/>
        </w:rPr>
        <w:t>Grouping options control levels of geographic aggregation; Analysis fits statistical relationships to the data, either linear, logarithmic,</w:t>
      </w:r>
      <w:r w:rsidR="00FB3D2A" w:rsidRPr="001255CA">
        <w:rPr>
          <w:rFonts w:asciiTheme="minorHAnsi" w:hAnsiTheme="minorHAnsi"/>
          <w:szCs w:val="24"/>
        </w:rPr>
        <w:t xml:space="preserve"> exponential, power, polynomial</w:t>
      </w:r>
      <w:r w:rsidR="00427AE4" w:rsidRPr="001255CA">
        <w:rPr>
          <w:rFonts w:asciiTheme="minorHAnsi" w:hAnsiTheme="minorHAnsi"/>
          <w:szCs w:val="24"/>
        </w:rPr>
        <w:t xml:space="preserve"> or lo</w:t>
      </w:r>
      <w:r w:rsidR="002C64C0" w:rsidRPr="001255CA">
        <w:rPr>
          <w:rFonts w:asciiTheme="minorHAnsi" w:hAnsiTheme="minorHAnsi"/>
          <w:szCs w:val="24"/>
        </w:rPr>
        <w:t>gis</w:t>
      </w:r>
      <w:r w:rsidR="00427AE4" w:rsidRPr="001255CA">
        <w:rPr>
          <w:rFonts w:asciiTheme="minorHAnsi" w:hAnsiTheme="minorHAnsi"/>
          <w:szCs w:val="24"/>
        </w:rPr>
        <w:t>tic</w:t>
      </w:r>
      <w:r w:rsidR="002C64C0" w:rsidRPr="001255CA">
        <w:rPr>
          <w:rFonts w:asciiTheme="minorHAnsi" w:hAnsiTheme="minorHAnsi"/>
          <w:szCs w:val="24"/>
        </w:rPr>
        <w:t xml:space="preserve"> relationships</w:t>
      </w:r>
      <w:r w:rsidR="00427AE4" w:rsidRPr="001255CA">
        <w:rPr>
          <w:rFonts w:asciiTheme="minorHAnsi" w:hAnsiTheme="minorHAnsi"/>
          <w:szCs w:val="24"/>
        </w:rPr>
        <w:t xml:space="preserve">; the next toolbar option, Display </w:t>
      </w:r>
      <w:r w:rsidR="00427AE4" w:rsidRPr="001255CA">
        <w:rPr>
          <w:rFonts w:asciiTheme="minorHAnsi" w:hAnsiTheme="minorHAnsi"/>
          <w:szCs w:val="24"/>
        </w:rPr>
        <w:lastRenderedPageBreak/>
        <w:t xml:space="preserve">Format, includes customization option affecting titles, run horizon, legends, and the axes; </w:t>
      </w:r>
      <w:r w:rsidR="00FB3D2A" w:rsidRPr="001255CA">
        <w:rPr>
          <w:rFonts w:asciiTheme="minorHAnsi" w:hAnsiTheme="minorHAnsi"/>
          <w:szCs w:val="24"/>
        </w:rPr>
        <w:t>Tracing, when activated, traces the path of each country during a longitudinal movie; the Points and Labels toolbar option allows users to hide data points or associated labels from the scatterplot; Bubble Diameter adds another data element to the display; Swap switches the x and y axes; and the final three toolbar options—</w:t>
      </w:r>
      <w:r w:rsidR="009B77B5" w:rsidRPr="001255CA">
        <w:rPr>
          <w:rFonts w:asciiTheme="minorHAnsi" w:hAnsiTheme="minorHAnsi"/>
          <w:szCs w:val="24"/>
        </w:rPr>
        <w:t>Play (From Current Year), Play (From First Year), and Stop—control longitudinal movies. For further</w:t>
      </w:r>
      <w:r w:rsidR="002C64C0" w:rsidRPr="001255CA">
        <w:rPr>
          <w:rFonts w:asciiTheme="minorHAnsi" w:hAnsiTheme="minorHAnsi"/>
          <w:szCs w:val="24"/>
        </w:rPr>
        <w:t xml:space="preserve"> discussion of movie and bubble diameter features</w:t>
      </w:r>
      <w:r w:rsidR="009B77B5" w:rsidRPr="001255CA">
        <w:rPr>
          <w:rFonts w:asciiTheme="minorHAnsi" w:hAnsiTheme="minorHAnsi"/>
          <w:szCs w:val="24"/>
        </w:rPr>
        <w:t xml:space="preserve">, and an accompanying demonstration, see the </w:t>
      </w:r>
      <w:hyperlink w:anchor="_Analyze_Across_Countries" w:history="1">
        <w:r w:rsidR="009B77B5" w:rsidRPr="001255CA">
          <w:rPr>
            <w:rStyle w:val="Hyperlink"/>
            <w:rFonts w:asciiTheme="minorHAnsi" w:hAnsiTheme="minorHAnsi"/>
            <w:szCs w:val="24"/>
          </w:rPr>
          <w:t>Data Analysis</w:t>
        </w:r>
      </w:hyperlink>
      <w:r w:rsidR="009B77B5" w:rsidRPr="001255CA">
        <w:rPr>
          <w:rFonts w:asciiTheme="minorHAnsi" w:hAnsiTheme="minorHAnsi"/>
          <w:szCs w:val="24"/>
        </w:rPr>
        <w:t xml:space="preserve"> section. </w:t>
      </w:r>
    </w:p>
    <w:p w14:paraId="044864EB" w14:textId="77777777" w:rsidR="00D2612D" w:rsidRPr="001255CA" w:rsidRDefault="00D2612D">
      <w:pPr>
        <w:rPr>
          <w:rFonts w:cstheme="minorHAnsi"/>
          <w:sz w:val="24"/>
          <w:szCs w:val="24"/>
        </w:rPr>
      </w:pPr>
      <w:r w:rsidRPr="001255CA">
        <w:rPr>
          <w:rFonts w:cstheme="minorHAnsi"/>
          <w:sz w:val="24"/>
          <w:szCs w:val="24"/>
        </w:rPr>
        <w:br w:type="page"/>
      </w:r>
    </w:p>
    <w:p w14:paraId="68543687" w14:textId="77777777" w:rsidR="004934CC" w:rsidRPr="001255CA" w:rsidRDefault="004934CC" w:rsidP="00423F15">
      <w:pPr>
        <w:pStyle w:val="BodyText"/>
        <w:rPr>
          <w:szCs w:val="24"/>
        </w:rPr>
      </w:pPr>
    </w:p>
    <w:p w14:paraId="01BCCADD" w14:textId="77777777" w:rsidR="00B3417B" w:rsidRPr="001255CA" w:rsidRDefault="000D2FD2" w:rsidP="00BC1C07">
      <w:pPr>
        <w:pStyle w:val="Heading2"/>
        <w:rPr>
          <w:rFonts w:asciiTheme="minorHAnsi" w:hAnsiTheme="minorHAnsi" w:cstheme="minorHAnsi"/>
          <w:sz w:val="24"/>
          <w:szCs w:val="24"/>
        </w:rPr>
      </w:pPr>
      <w:bookmarkStart w:id="30" w:name="_Toc423093758"/>
      <w:r w:rsidRPr="001255CA">
        <w:rPr>
          <w:rFonts w:asciiTheme="minorHAnsi" w:hAnsiTheme="minorHAnsi" w:cstheme="minorHAnsi"/>
          <w:sz w:val="24"/>
          <w:szCs w:val="24"/>
        </w:rPr>
        <w:t>Geographically-f</w:t>
      </w:r>
      <w:r w:rsidR="003A65E9" w:rsidRPr="001255CA">
        <w:rPr>
          <w:rFonts w:asciiTheme="minorHAnsi" w:hAnsiTheme="minorHAnsi" w:cstheme="minorHAnsi"/>
          <w:sz w:val="24"/>
          <w:szCs w:val="24"/>
        </w:rPr>
        <w:t>ixed Displays</w:t>
      </w:r>
      <w:bookmarkEnd w:id="30"/>
    </w:p>
    <w:p w14:paraId="42BF3064" w14:textId="77777777" w:rsidR="00AB4146" w:rsidRPr="001255CA" w:rsidRDefault="006D5EC5" w:rsidP="00866D73">
      <w:pPr>
        <w:pStyle w:val="BodyText"/>
        <w:rPr>
          <w:rFonts w:asciiTheme="minorHAnsi" w:hAnsiTheme="minorHAnsi"/>
          <w:szCs w:val="24"/>
        </w:rPr>
      </w:pPr>
      <w:r w:rsidRPr="001255CA">
        <w:rPr>
          <w:rFonts w:asciiTheme="minorHAnsi" w:hAnsiTheme="minorHAnsi"/>
          <w:szCs w:val="24"/>
        </w:rPr>
        <w:t>The second option on the Display menu</w:t>
      </w:r>
      <w:r w:rsidR="000B32C0" w:rsidRPr="001255CA">
        <w:rPr>
          <w:rFonts w:asciiTheme="minorHAnsi" w:hAnsiTheme="minorHAnsi"/>
          <w:szCs w:val="24"/>
        </w:rPr>
        <w:t xml:space="preserve"> offers a pre-constructed set of graphics.</w:t>
      </w:r>
      <w:r w:rsidRPr="001255CA">
        <w:rPr>
          <w:rFonts w:asciiTheme="minorHAnsi" w:hAnsiTheme="minorHAnsi"/>
          <w:szCs w:val="24"/>
        </w:rPr>
        <w:t xml:space="preserve"> </w:t>
      </w:r>
      <w:r w:rsidR="000B32C0" w:rsidRPr="001255CA">
        <w:rPr>
          <w:rFonts w:asciiTheme="minorHAnsi" w:hAnsiTheme="minorHAnsi"/>
          <w:szCs w:val="24"/>
        </w:rPr>
        <w:t>Whereas</w:t>
      </w:r>
      <w:r w:rsidRPr="001255CA">
        <w:rPr>
          <w:rFonts w:asciiTheme="minorHAnsi" w:hAnsiTheme="minorHAnsi"/>
          <w:szCs w:val="24"/>
        </w:rPr>
        <w:t xml:space="preserve"> Flexible Displays</w:t>
      </w:r>
      <w:r w:rsidR="000B32C0" w:rsidRPr="001255CA">
        <w:rPr>
          <w:rFonts w:asciiTheme="minorHAnsi" w:hAnsiTheme="minorHAnsi"/>
          <w:szCs w:val="24"/>
        </w:rPr>
        <w:t xml:space="preserve"> allow users to customize geographic representation, the geographically fixed displays are, as the name indicates, fixed</w:t>
      </w:r>
      <w:r w:rsidRPr="001255CA">
        <w:rPr>
          <w:rFonts w:asciiTheme="minorHAnsi" w:hAnsiTheme="minorHAnsi"/>
          <w:szCs w:val="24"/>
        </w:rPr>
        <w:t>.</w:t>
      </w:r>
      <w:r w:rsidR="00C527B6" w:rsidRPr="001255CA">
        <w:rPr>
          <w:rFonts w:asciiTheme="minorHAnsi" w:hAnsiTheme="minorHAnsi"/>
          <w:szCs w:val="24"/>
        </w:rPr>
        <w:t xml:space="preserve"> However, e</w:t>
      </w:r>
      <w:r w:rsidR="000B32C0" w:rsidRPr="001255CA">
        <w:rPr>
          <w:rFonts w:asciiTheme="minorHAnsi" w:hAnsiTheme="minorHAnsi"/>
          <w:szCs w:val="24"/>
        </w:rPr>
        <w:t>ach item on the list of fixed displays tells a story</w:t>
      </w:r>
      <w:r w:rsidR="00C527B6" w:rsidRPr="001255CA">
        <w:rPr>
          <w:rFonts w:asciiTheme="minorHAnsi" w:hAnsiTheme="minorHAnsi"/>
          <w:szCs w:val="24"/>
        </w:rPr>
        <w:t xml:space="preserve"> of potential human development</w:t>
      </w:r>
      <w:r w:rsidR="00DC7994" w:rsidRPr="001255CA">
        <w:rPr>
          <w:rFonts w:asciiTheme="minorHAnsi" w:hAnsiTheme="minorHAnsi"/>
          <w:szCs w:val="24"/>
        </w:rPr>
        <w:t>. T</w:t>
      </w:r>
      <w:r w:rsidR="00C527B6" w:rsidRPr="001255CA">
        <w:rPr>
          <w:rFonts w:asciiTheme="minorHAnsi" w:hAnsiTheme="minorHAnsi"/>
          <w:szCs w:val="24"/>
        </w:rPr>
        <w:t xml:space="preserve">he feature </w:t>
      </w:r>
      <w:r w:rsidR="0004458D" w:rsidRPr="001255CA">
        <w:rPr>
          <w:rFonts w:asciiTheme="minorHAnsi" w:hAnsiTheme="minorHAnsi"/>
          <w:szCs w:val="24"/>
        </w:rPr>
        <w:t>can serve</w:t>
      </w:r>
      <w:r w:rsidR="00DC7994" w:rsidRPr="001255CA">
        <w:rPr>
          <w:rFonts w:asciiTheme="minorHAnsi" w:hAnsiTheme="minorHAnsi"/>
          <w:szCs w:val="24"/>
        </w:rPr>
        <w:t xml:space="preserve"> </w:t>
      </w:r>
      <w:r w:rsidR="00C527B6" w:rsidRPr="001255CA">
        <w:rPr>
          <w:rFonts w:asciiTheme="minorHAnsi" w:hAnsiTheme="minorHAnsi"/>
          <w:szCs w:val="24"/>
        </w:rPr>
        <w:t>as an initial, exploratory phase of forecast analysis</w:t>
      </w:r>
      <w:r w:rsidR="000B32C0" w:rsidRPr="001255CA">
        <w:rPr>
          <w:rFonts w:asciiTheme="minorHAnsi" w:hAnsiTheme="minorHAnsi"/>
          <w:szCs w:val="24"/>
        </w:rPr>
        <w:t xml:space="preserve">. </w:t>
      </w:r>
      <w:r w:rsidRPr="001255CA">
        <w:rPr>
          <w:szCs w:val="24"/>
        </w:rPr>
        <w:t xml:space="preserve"> </w:t>
      </w:r>
      <w:r w:rsidRPr="001255CA">
        <w:rPr>
          <w:rFonts w:asciiTheme="minorHAnsi" w:hAnsiTheme="minorHAnsi"/>
          <w:szCs w:val="24"/>
        </w:rPr>
        <w:t>From the IFs home screen, click D</w:t>
      </w:r>
      <w:r w:rsidR="000D2FD2" w:rsidRPr="001255CA">
        <w:rPr>
          <w:rFonts w:asciiTheme="minorHAnsi" w:hAnsiTheme="minorHAnsi"/>
          <w:szCs w:val="24"/>
        </w:rPr>
        <w:t>isplay and then Geographically-f</w:t>
      </w:r>
      <w:r w:rsidRPr="001255CA">
        <w:rPr>
          <w:rFonts w:asciiTheme="minorHAnsi" w:hAnsiTheme="minorHAnsi"/>
          <w:szCs w:val="24"/>
        </w:rPr>
        <w:t>ixed Displays to reach the form displayed below:</w:t>
      </w:r>
    </w:p>
    <w:p w14:paraId="3BB03756" w14:textId="77777777" w:rsidR="006D5EC5" w:rsidRPr="001255CA" w:rsidRDefault="006D5EC5" w:rsidP="00866D73">
      <w:pPr>
        <w:pStyle w:val="BodyText"/>
        <w:rPr>
          <w:rFonts w:asciiTheme="minorHAnsi" w:hAnsiTheme="minorHAnsi"/>
          <w:szCs w:val="24"/>
        </w:rPr>
      </w:pPr>
    </w:p>
    <w:p w14:paraId="7247A1E6" w14:textId="77777777" w:rsidR="006D5EC5" w:rsidRPr="001255CA" w:rsidRDefault="006D5EC5" w:rsidP="00866D73">
      <w:pPr>
        <w:pStyle w:val="BodyText"/>
        <w:rPr>
          <w:rFonts w:asciiTheme="minorHAnsi" w:hAnsiTheme="minorHAnsi"/>
          <w:szCs w:val="24"/>
        </w:rPr>
      </w:pPr>
      <w:r w:rsidRPr="001255CA">
        <w:rPr>
          <w:rFonts w:asciiTheme="minorHAnsi" w:hAnsiTheme="minorHAnsi"/>
          <w:szCs w:val="24"/>
        </w:rPr>
        <w:t xml:space="preserve">                 </w:t>
      </w:r>
      <w:r w:rsidRPr="001255CA">
        <w:rPr>
          <w:noProof/>
          <w:szCs w:val="24"/>
          <w:lang w:val="en-US"/>
        </w:rPr>
        <w:drawing>
          <wp:inline distT="0" distB="0" distL="0" distR="0" wp14:anchorId="7448BC1B" wp14:editId="25655B29">
            <wp:extent cx="5949537" cy="317071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b="5202"/>
                    <a:stretch/>
                  </pic:blipFill>
                  <pic:spPr bwMode="auto">
                    <a:xfrm>
                      <a:off x="0" y="0"/>
                      <a:ext cx="5943600" cy="3167548"/>
                    </a:xfrm>
                    <a:prstGeom prst="rect">
                      <a:avLst/>
                    </a:prstGeom>
                    <a:ln>
                      <a:noFill/>
                    </a:ln>
                    <a:extLst>
                      <a:ext uri="{53640926-AAD7-44d8-BBD7-CCE9431645EC}">
                        <a14:shadowObscured xmlns:a14="http://schemas.microsoft.com/office/drawing/2010/main"/>
                      </a:ext>
                    </a:extLst>
                  </pic:spPr>
                </pic:pic>
              </a:graphicData>
            </a:graphic>
          </wp:inline>
        </w:drawing>
      </w:r>
    </w:p>
    <w:p w14:paraId="411AF595" w14:textId="77777777" w:rsidR="000B32C0" w:rsidRPr="001255CA" w:rsidRDefault="00A56ACB" w:rsidP="00A051B2">
      <w:pPr>
        <w:rPr>
          <w:rFonts w:ascii="Times New Roman" w:hAnsi="Times New Roman" w:cs="Times New Roman"/>
          <w:b/>
          <w:i/>
          <w:sz w:val="24"/>
          <w:szCs w:val="24"/>
        </w:rPr>
      </w:pPr>
      <w:r w:rsidRPr="001255CA">
        <w:rPr>
          <w:rFonts w:ascii="Times New Roman" w:hAnsi="Times New Roman" w:cs="Times New Roman"/>
          <w:b/>
          <w:i/>
          <w:sz w:val="24"/>
          <w:szCs w:val="24"/>
        </w:rPr>
        <w:t>Geographically-</w:t>
      </w:r>
      <w:r w:rsidR="009F7A2D" w:rsidRPr="001255CA">
        <w:rPr>
          <w:rFonts w:ascii="Times New Roman" w:hAnsi="Times New Roman" w:cs="Times New Roman"/>
          <w:b/>
          <w:i/>
          <w:sz w:val="24"/>
          <w:szCs w:val="24"/>
        </w:rPr>
        <w:t>Fixed Displays</w:t>
      </w:r>
      <w:r w:rsidR="000B32C0" w:rsidRPr="001255CA">
        <w:rPr>
          <w:rFonts w:ascii="Times New Roman" w:hAnsi="Times New Roman" w:cs="Times New Roman"/>
          <w:b/>
          <w:i/>
          <w:sz w:val="24"/>
          <w:szCs w:val="24"/>
        </w:rPr>
        <w:t xml:space="preserve"> </w:t>
      </w:r>
    </w:p>
    <w:p w14:paraId="424C26E0" w14:textId="77777777" w:rsidR="00AB4146" w:rsidRPr="001255CA" w:rsidRDefault="000B32C0" w:rsidP="00866D73">
      <w:pPr>
        <w:pStyle w:val="BodyText"/>
        <w:rPr>
          <w:szCs w:val="24"/>
        </w:rPr>
      </w:pPr>
      <w:r w:rsidRPr="001255CA">
        <w:rPr>
          <w:szCs w:val="24"/>
        </w:rPr>
        <w:t xml:space="preserve"> </w:t>
      </w:r>
    </w:p>
    <w:p w14:paraId="7E7C3FBB" w14:textId="77777777" w:rsidR="000D2FD2" w:rsidRPr="001255CA" w:rsidRDefault="000B32C0" w:rsidP="00866D73">
      <w:pPr>
        <w:pStyle w:val="BodyText"/>
        <w:rPr>
          <w:rFonts w:asciiTheme="minorHAnsi" w:hAnsiTheme="minorHAnsi"/>
          <w:szCs w:val="24"/>
        </w:rPr>
      </w:pPr>
      <w:r w:rsidRPr="001255CA">
        <w:rPr>
          <w:rFonts w:asciiTheme="minorHAnsi" w:hAnsiTheme="minorHAnsi"/>
          <w:szCs w:val="24"/>
        </w:rPr>
        <w:t>Similar to Flexibl</w:t>
      </w:r>
      <w:r w:rsidR="000D2FD2" w:rsidRPr="001255CA">
        <w:rPr>
          <w:rFonts w:asciiTheme="minorHAnsi" w:hAnsiTheme="minorHAnsi"/>
          <w:szCs w:val="24"/>
        </w:rPr>
        <w:t>e Displays, the Geographically-f</w:t>
      </w:r>
      <w:r w:rsidRPr="001255CA">
        <w:rPr>
          <w:rFonts w:asciiTheme="minorHAnsi" w:hAnsiTheme="minorHAnsi"/>
          <w:szCs w:val="24"/>
        </w:rPr>
        <w:t xml:space="preserve">ixed Displays form consists of several scroll boxes. </w:t>
      </w:r>
      <w:r w:rsidR="0043243E" w:rsidRPr="001255CA">
        <w:rPr>
          <w:rFonts w:asciiTheme="minorHAnsi" w:hAnsiTheme="minorHAnsi"/>
          <w:szCs w:val="24"/>
        </w:rPr>
        <w:t xml:space="preserve"> Located on the right, the Categories box contains display groupings, by theme. By default the </w:t>
      </w:r>
      <w:proofErr w:type="gramStart"/>
      <w:r w:rsidR="0043243E" w:rsidRPr="001255CA">
        <w:rPr>
          <w:rFonts w:asciiTheme="minorHAnsi" w:hAnsiTheme="minorHAnsi"/>
          <w:szCs w:val="24"/>
        </w:rPr>
        <w:t>All</w:t>
      </w:r>
      <w:proofErr w:type="gramEnd"/>
      <w:r w:rsidR="0043243E" w:rsidRPr="001255CA">
        <w:rPr>
          <w:rFonts w:asciiTheme="minorHAnsi" w:hAnsiTheme="minorHAnsi"/>
          <w:szCs w:val="24"/>
        </w:rPr>
        <w:t xml:space="preserve"> category will be selected, so the Displays box to the left will contain all available pre-constructed displays. The box below Display designates the run file, from </w:t>
      </w:r>
      <w:r w:rsidR="009F7A2D" w:rsidRPr="001255CA">
        <w:rPr>
          <w:rFonts w:asciiTheme="minorHAnsi" w:hAnsiTheme="minorHAnsi"/>
          <w:szCs w:val="24"/>
        </w:rPr>
        <w:t xml:space="preserve">the </w:t>
      </w:r>
      <w:r w:rsidR="0043243E" w:rsidRPr="001255CA">
        <w:rPr>
          <w:rFonts w:asciiTheme="minorHAnsi" w:hAnsiTheme="minorHAnsi"/>
          <w:szCs w:val="24"/>
        </w:rPr>
        <w:t>Working</w:t>
      </w:r>
      <w:r w:rsidR="009F7A2D" w:rsidRPr="001255CA">
        <w:rPr>
          <w:rFonts w:asciiTheme="minorHAnsi" w:hAnsiTheme="minorHAnsi"/>
          <w:szCs w:val="24"/>
        </w:rPr>
        <w:t xml:space="preserve"> </w:t>
      </w:r>
      <w:r w:rsidR="0004458D" w:rsidRPr="001255CA">
        <w:rPr>
          <w:rFonts w:asciiTheme="minorHAnsi" w:hAnsiTheme="minorHAnsi"/>
          <w:szCs w:val="24"/>
        </w:rPr>
        <w:t>File,</w:t>
      </w:r>
      <w:r w:rsidR="0043243E" w:rsidRPr="001255CA">
        <w:rPr>
          <w:rFonts w:asciiTheme="minorHAnsi" w:hAnsiTheme="minorHAnsi"/>
          <w:szCs w:val="24"/>
        </w:rPr>
        <w:t xml:space="preserve"> </w:t>
      </w:r>
      <w:proofErr w:type="spellStart"/>
      <w:r w:rsidR="0043243E" w:rsidRPr="001255CA">
        <w:rPr>
          <w:rFonts w:asciiTheme="minorHAnsi" w:hAnsiTheme="minorHAnsi"/>
          <w:szCs w:val="24"/>
        </w:rPr>
        <w:t>IFsBase</w:t>
      </w:r>
      <w:proofErr w:type="spellEnd"/>
      <w:r w:rsidR="0043243E" w:rsidRPr="001255CA">
        <w:rPr>
          <w:rFonts w:asciiTheme="minorHAnsi" w:hAnsiTheme="minorHAnsi"/>
          <w:szCs w:val="24"/>
        </w:rPr>
        <w:t xml:space="preserve">, and </w:t>
      </w:r>
      <w:r w:rsidR="009F7A2D" w:rsidRPr="001255CA">
        <w:rPr>
          <w:rFonts w:asciiTheme="minorHAnsi" w:hAnsiTheme="minorHAnsi"/>
          <w:szCs w:val="24"/>
        </w:rPr>
        <w:t>alternate</w:t>
      </w:r>
      <w:r w:rsidR="0043243E" w:rsidRPr="001255CA">
        <w:rPr>
          <w:rFonts w:asciiTheme="minorHAnsi" w:hAnsiTheme="minorHAnsi"/>
          <w:szCs w:val="24"/>
        </w:rPr>
        <w:t xml:space="preserve"> scenarios. For any set of specifications, </w:t>
      </w:r>
      <w:r w:rsidR="000D2FD2" w:rsidRPr="001255CA">
        <w:rPr>
          <w:rFonts w:asciiTheme="minorHAnsi" w:hAnsiTheme="minorHAnsi"/>
          <w:szCs w:val="24"/>
        </w:rPr>
        <w:t>several</w:t>
      </w:r>
      <w:r w:rsidR="0043243E" w:rsidRPr="001255CA">
        <w:rPr>
          <w:rFonts w:asciiTheme="minorHAnsi" w:hAnsiTheme="minorHAnsi"/>
          <w:szCs w:val="24"/>
        </w:rPr>
        <w:t xml:space="preserve"> command buttons along the bottom of the form generate tables, line graphs and bar graphs. </w:t>
      </w:r>
      <w:r w:rsidR="0035176D" w:rsidRPr="001255CA">
        <w:rPr>
          <w:rFonts w:asciiTheme="minorHAnsi" w:hAnsiTheme="minorHAnsi"/>
          <w:szCs w:val="24"/>
        </w:rPr>
        <w:t xml:space="preserve"> Again, as on the Flexible Displays form, Display Format </w:t>
      </w:r>
      <w:r w:rsidR="009F7A2D" w:rsidRPr="001255CA">
        <w:rPr>
          <w:rFonts w:asciiTheme="minorHAnsi" w:hAnsiTheme="minorHAnsi"/>
          <w:szCs w:val="24"/>
        </w:rPr>
        <w:t>sub-</w:t>
      </w:r>
      <w:r w:rsidR="0035176D" w:rsidRPr="001255CA">
        <w:rPr>
          <w:rFonts w:asciiTheme="minorHAnsi" w:hAnsiTheme="minorHAnsi"/>
          <w:szCs w:val="24"/>
        </w:rPr>
        <w:t xml:space="preserve">options </w:t>
      </w:r>
      <w:r w:rsidR="000D2FD2" w:rsidRPr="001255CA">
        <w:rPr>
          <w:rFonts w:asciiTheme="minorHAnsi" w:hAnsiTheme="minorHAnsi"/>
          <w:szCs w:val="24"/>
        </w:rPr>
        <w:t>customize</w:t>
      </w:r>
      <w:r w:rsidR="0035176D" w:rsidRPr="001255CA">
        <w:rPr>
          <w:rFonts w:asciiTheme="minorHAnsi" w:hAnsiTheme="minorHAnsi"/>
          <w:szCs w:val="24"/>
        </w:rPr>
        <w:t xml:space="preserve">: titles, display intervals, the currency and time horizon. </w:t>
      </w:r>
    </w:p>
    <w:p w14:paraId="7FA5D966" w14:textId="77777777" w:rsidR="009B339B" w:rsidRPr="001255CA" w:rsidRDefault="009F7A2D" w:rsidP="00866D73">
      <w:pPr>
        <w:pStyle w:val="BodyText"/>
        <w:rPr>
          <w:szCs w:val="24"/>
        </w:rPr>
      </w:pPr>
      <w:r w:rsidRPr="001255CA">
        <w:rPr>
          <w:rFonts w:asciiTheme="minorHAnsi" w:hAnsiTheme="minorHAnsi"/>
          <w:szCs w:val="24"/>
        </w:rPr>
        <w:t>As a demonstration</w:t>
      </w:r>
      <w:r w:rsidR="00101AB3" w:rsidRPr="001255CA">
        <w:rPr>
          <w:rFonts w:asciiTheme="minorHAnsi" w:hAnsiTheme="minorHAnsi"/>
          <w:szCs w:val="24"/>
        </w:rPr>
        <w:t xml:space="preserve">, </w:t>
      </w:r>
      <w:r w:rsidRPr="001255CA">
        <w:rPr>
          <w:rFonts w:asciiTheme="minorHAnsi" w:hAnsiTheme="minorHAnsi"/>
          <w:szCs w:val="24"/>
        </w:rPr>
        <w:t>use geographically-fixed displays to explore</w:t>
      </w:r>
      <w:r w:rsidR="00101AB3" w:rsidRPr="001255CA">
        <w:rPr>
          <w:rFonts w:asciiTheme="minorHAnsi" w:hAnsiTheme="minorHAnsi"/>
          <w:szCs w:val="24"/>
        </w:rPr>
        <w:t xml:space="preserve"> poverty trends in South Asia. First select Poverty from the Categories box. The en</w:t>
      </w:r>
      <w:r w:rsidRPr="001255CA">
        <w:rPr>
          <w:rFonts w:asciiTheme="minorHAnsi" w:hAnsiTheme="minorHAnsi"/>
          <w:szCs w:val="24"/>
        </w:rPr>
        <w:t xml:space="preserve">suing set of </w:t>
      </w:r>
      <w:r w:rsidR="00101AB3" w:rsidRPr="001255CA">
        <w:rPr>
          <w:rFonts w:asciiTheme="minorHAnsi" w:hAnsiTheme="minorHAnsi"/>
          <w:szCs w:val="24"/>
        </w:rPr>
        <w:t xml:space="preserve">displays will include several formulations of poverty, plotted </w:t>
      </w:r>
      <w:r w:rsidR="000D2FD2" w:rsidRPr="001255CA">
        <w:rPr>
          <w:rFonts w:asciiTheme="minorHAnsi" w:hAnsiTheme="minorHAnsi"/>
          <w:szCs w:val="24"/>
        </w:rPr>
        <w:t>for</w:t>
      </w:r>
      <w:r w:rsidR="00101AB3" w:rsidRPr="001255CA">
        <w:rPr>
          <w:rFonts w:asciiTheme="minorHAnsi" w:hAnsiTheme="minorHAnsi"/>
          <w:szCs w:val="24"/>
        </w:rPr>
        <w:t xml:space="preserve"> a geographic list titled, WB GEP</w:t>
      </w:r>
      <w:r w:rsidR="00423323" w:rsidRPr="001255CA">
        <w:rPr>
          <w:rFonts w:asciiTheme="minorHAnsi" w:hAnsiTheme="minorHAnsi"/>
          <w:szCs w:val="24"/>
        </w:rPr>
        <w:t xml:space="preserve">—the acronym stands for </w:t>
      </w:r>
      <w:r w:rsidR="00423323" w:rsidRPr="001255CA">
        <w:rPr>
          <w:rFonts w:asciiTheme="minorHAnsi" w:hAnsiTheme="minorHAnsi"/>
          <w:szCs w:val="24"/>
        </w:rPr>
        <w:lastRenderedPageBreak/>
        <w:t>World Bank, Global Economic Prospects</w:t>
      </w:r>
      <w:r w:rsidR="00101AB3" w:rsidRPr="001255CA">
        <w:rPr>
          <w:rFonts w:asciiTheme="minorHAnsi" w:hAnsiTheme="minorHAnsi"/>
          <w:szCs w:val="24"/>
        </w:rPr>
        <w:t>. For this example, select Poverty WB GEP Table $1.25%, History plus Forecast LN</w:t>
      </w:r>
      <w:r w:rsidR="00423323" w:rsidRPr="001255CA">
        <w:rPr>
          <w:rFonts w:asciiTheme="minorHAnsi" w:hAnsiTheme="minorHAnsi"/>
          <w:szCs w:val="24"/>
        </w:rPr>
        <w:t>. Click Plot to generate the graph displayed below.</w:t>
      </w:r>
    </w:p>
    <w:p w14:paraId="1892109F" w14:textId="77777777" w:rsidR="00EE4BE9" w:rsidRPr="001255CA" w:rsidRDefault="00EE4BE9">
      <w:pPr>
        <w:rPr>
          <w:rFonts w:ascii="Times New Roman" w:eastAsia="Times New Roman" w:hAnsi="Times New Roman" w:cs="Times New Roman"/>
          <w:sz w:val="24"/>
          <w:szCs w:val="24"/>
          <w:lang w:val="en-GB"/>
        </w:rPr>
      </w:pPr>
      <w:r w:rsidRPr="001255CA">
        <w:rPr>
          <w:sz w:val="24"/>
          <w:szCs w:val="24"/>
        </w:rPr>
        <w:br w:type="page"/>
      </w:r>
    </w:p>
    <w:p w14:paraId="36947343" w14:textId="77777777" w:rsidR="009B339B" w:rsidRPr="001255CA" w:rsidRDefault="009B339B" w:rsidP="00866D73">
      <w:pPr>
        <w:pStyle w:val="BodyText"/>
        <w:rPr>
          <w:szCs w:val="24"/>
        </w:rPr>
      </w:pPr>
    </w:p>
    <w:p w14:paraId="7816A076" w14:textId="77777777" w:rsidR="00AB4146" w:rsidRPr="001255CA" w:rsidRDefault="00432157" w:rsidP="00D2612D">
      <w:pPr>
        <w:pStyle w:val="BodyText"/>
        <w:keepLines/>
        <w:rPr>
          <w:szCs w:val="24"/>
        </w:rPr>
      </w:pPr>
      <w:r w:rsidRPr="001255CA">
        <w:rPr>
          <w:szCs w:val="24"/>
        </w:rPr>
        <w:t xml:space="preserve">               </w:t>
      </w:r>
      <w:r w:rsidRPr="001255CA">
        <w:rPr>
          <w:noProof/>
          <w:szCs w:val="24"/>
          <w:lang w:val="en-US"/>
        </w:rPr>
        <w:drawing>
          <wp:inline distT="0" distB="0" distL="0" distR="0" wp14:anchorId="3C66F768" wp14:editId="552E1D82">
            <wp:extent cx="5949538" cy="317071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srcRect b="5202"/>
                    <a:stretch/>
                  </pic:blipFill>
                  <pic:spPr bwMode="auto">
                    <a:xfrm>
                      <a:off x="0" y="0"/>
                      <a:ext cx="5943600" cy="3167547"/>
                    </a:xfrm>
                    <a:prstGeom prst="rect">
                      <a:avLst/>
                    </a:prstGeom>
                    <a:ln>
                      <a:noFill/>
                    </a:ln>
                    <a:extLst>
                      <a:ext uri="{53640926-AAD7-44d8-BBD7-CCE9431645EC}">
                        <a14:shadowObscured xmlns:a14="http://schemas.microsoft.com/office/drawing/2010/main"/>
                      </a:ext>
                    </a:extLst>
                  </pic:spPr>
                </pic:pic>
              </a:graphicData>
            </a:graphic>
          </wp:inline>
        </w:drawing>
      </w:r>
    </w:p>
    <w:p w14:paraId="1716C7E1" w14:textId="77777777" w:rsidR="00423323" w:rsidRPr="001255CA" w:rsidRDefault="00423323" w:rsidP="00D2612D">
      <w:pPr>
        <w:pStyle w:val="BodyText"/>
        <w:keepLines/>
        <w:rPr>
          <w:szCs w:val="24"/>
        </w:rPr>
      </w:pPr>
      <w:r w:rsidRPr="001255CA">
        <w:rPr>
          <w:b/>
          <w:i/>
          <w:szCs w:val="24"/>
        </w:rPr>
        <w:t>Geographically Fixed Displays, Poverty In World Bank Global Economic Prospects Regions</w:t>
      </w:r>
    </w:p>
    <w:p w14:paraId="5FFEC3B3" w14:textId="77777777" w:rsidR="00EB485F" w:rsidRPr="001255CA" w:rsidRDefault="00EB485F" w:rsidP="00866D73">
      <w:pPr>
        <w:pStyle w:val="BodyText"/>
        <w:rPr>
          <w:rFonts w:asciiTheme="minorHAnsi" w:hAnsiTheme="minorHAnsi"/>
          <w:szCs w:val="24"/>
        </w:rPr>
      </w:pPr>
    </w:p>
    <w:p w14:paraId="4BA69660" w14:textId="77777777" w:rsidR="00175DE6" w:rsidRPr="001255CA" w:rsidRDefault="00175DE6" w:rsidP="00866D73">
      <w:pPr>
        <w:pStyle w:val="BodyText"/>
        <w:rPr>
          <w:rFonts w:asciiTheme="minorHAnsi" w:hAnsiTheme="minorHAnsi"/>
          <w:szCs w:val="24"/>
        </w:rPr>
      </w:pPr>
      <w:r w:rsidRPr="001255CA">
        <w:rPr>
          <w:rFonts w:asciiTheme="minorHAnsi" w:hAnsiTheme="minorHAnsi"/>
          <w:szCs w:val="24"/>
        </w:rPr>
        <w:t>The line graph highlights the importance of India and China in the global drive to eradicate extreme poverty.  Before the turn of the 21</w:t>
      </w:r>
      <w:r w:rsidRPr="001255CA">
        <w:rPr>
          <w:rFonts w:asciiTheme="minorHAnsi" w:hAnsiTheme="minorHAnsi"/>
          <w:szCs w:val="24"/>
          <w:vertAlign w:val="superscript"/>
        </w:rPr>
        <w:t>st</w:t>
      </w:r>
      <w:r w:rsidRPr="001255CA">
        <w:rPr>
          <w:rFonts w:asciiTheme="minorHAnsi" w:hAnsiTheme="minorHAnsi"/>
          <w:szCs w:val="24"/>
        </w:rPr>
        <w:t xml:space="preserve"> century, </w:t>
      </w:r>
      <w:r w:rsidR="00716556" w:rsidRPr="001255CA">
        <w:rPr>
          <w:rFonts w:asciiTheme="minorHAnsi" w:hAnsiTheme="minorHAnsi"/>
          <w:szCs w:val="24"/>
        </w:rPr>
        <w:t xml:space="preserve">more than 40 percent of the people living in the </w:t>
      </w:r>
      <w:r w:rsidRPr="001255CA">
        <w:rPr>
          <w:rFonts w:asciiTheme="minorHAnsi" w:hAnsiTheme="minorHAnsi"/>
          <w:szCs w:val="24"/>
        </w:rPr>
        <w:t xml:space="preserve">two countries </w:t>
      </w:r>
      <w:r w:rsidR="00716556" w:rsidRPr="001255CA">
        <w:rPr>
          <w:rFonts w:asciiTheme="minorHAnsi" w:hAnsiTheme="minorHAnsi"/>
          <w:szCs w:val="24"/>
        </w:rPr>
        <w:t>subsisted on less than $1.25 per day</w:t>
      </w:r>
      <w:r w:rsidRPr="001255CA">
        <w:rPr>
          <w:rFonts w:asciiTheme="minorHAnsi" w:hAnsiTheme="minorHAnsi"/>
          <w:szCs w:val="24"/>
        </w:rPr>
        <w:t>. Recently, booming economic growth and industrialization have pushed poverty figures down in China. India, however, has continued to exhibit high levels of poverty. And accord</w:t>
      </w:r>
      <w:r w:rsidR="000D2FD2" w:rsidRPr="001255CA">
        <w:rPr>
          <w:rFonts w:asciiTheme="minorHAnsi" w:hAnsiTheme="minorHAnsi"/>
          <w:szCs w:val="24"/>
        </w:rPr>
        <w:t>ing the IFs Base Case forecast,</w:t>
      </w:r>
      <w:r w:rsidR="00716556" w:rsidRPr="001255CA">
        <w:rPr>
          <w:rFonts w:asciiTheme="minorHAnsi" w:hAnsiTheme="minorHAnsi"/>
          <w:szCs w:val="24"/>
        </w:rPr>
        <w:t xml:space="preserve"> poverty rates in</w:t>
      </w:r>
      <w:r w:rsidR="000D2FD2" w:rsidRPr="001255CA">
        <w:rPr>
          <w:rFonts w:asciiTheme="minorHAnsi" w:hAnsiTheme="minorHAnsi"/>
          <w:szCs w:val="24"/>
        </w:rPr>
        <w:t xml:space="preserve"> the country </w:t>
      </w:r>
      <w:r w:rsidRPr="001255CA">
        <w:rPr>
          <w:rFonts w:asciiTheme="minorHAnsi" w:hAnsiTheme="minorHAnsi"/>
          <w:szCs w:val="24"/>
        </w:rPr>
        <w:t xml:space="preserve">will </w:t>
      </w:r>
      <w:r w:rsidR="00716556" w:rsidRPr="001255CA">
        <w:rPr>
          <w:rFonts w:asciiTheme="minorHAnsi" w:hAnsiTheme="minorHAnsi"/>
          <w:szCs w:val="24"/>
        </w:rPr>
        <w:t>decline gradually.</w:t>
      </w:r>
      <w:r w:rsidRPr="001255CA">
        <w:rPr>
          <w:rFonts w:asciiTheme="minorHAnsi" w:hAnsiTheme="minorHAnsi"/>
          <w:szCs w:val="24"/>
        </w:rPr>
        <w:t xml:space="preserve"> </w:t>
      </w:r>
    </w:p>
    <w:p w14:paraId="50E3AD60" w14:textId="77777777" w:rsidR="00D2612D" w:rsidRPr="001255CA" w:rsidRDefault="00D2612D">
      <w:pPr>
        <w:rPr>
          <w:rFonts w:ascii="Times New Roman" w:eastAsia="Times New Roman" w:hAnsi="Times New Roman" w:cs="Times New Roman"/>
          <w:sz w:val="24"/>
          <w:szCs w:val="24"/>
          <w:lang w:val="en-GB"/>
        </w:rPr>
      </w:pPr>
      <w:r w:rsidRPr="001255CA">
        <w:rPr>
          <w:sz w:val="24"/>
          <w:szCs w:val="24"/>
        </w:rPr>
        <w:br w:type="page"/>
      </w:r>
    </w:p>
    <w:p w14:paraId="497F272C" w14:textId="77777777" w:rsidR="009B339B" w:rsidRPr="001255CA" w:rsidRDefault="009B339B" w:rsidP="00866D73">
      <w:pPr>
        <w:pStyle w:val="BodyText"/>
        <w:rPr>
          <w:szCs w:val="24"/>
        </w:rPr>
      </w:pPr>
    </w:p>
    <w:p w14:paraId="2E0EA105" w14:textId="77777777" w:rsidR="00B3417B" w:rsidRPr="001255CA" w:rsidRDefault="003A65E9" w:rsidP="004934CC">
      <w:pPr>
        <w:pStyle w:val="Heading2"/>
        <w:rPr>
          <w:sz w:val="24"/>
          <w:szCs w:val="24"/>
        </w:rPr>
      </w:pPr>
      <w:bookmarkStart w:id="31" w:name="_Toc423093759"/>
      <w:r w:rsidRPr="001255CA">
        <w:rPr>
          <w:sz w:val="24"/>
          <w:szCs w:val="24"/>
        </w:rPr>
        <w:t>Basic Report For Countries/Regions</w:t>
      </w:r>
      <w:bookmarkEnd w:id="31"/>
    </w:p>
    <w:p w14:paraId="02441516" w14:textId="77777777" w:rsidR="00B3417B" w:rsidRPr="001255CA" w:rsidRDefault="0023600C" w:rsidP="00866D73">
      <w:pPr>
        <w:pStyle w:val="BodyText"/>
        <w:rPr>
          <w:rFonts w:asciiTheme="minorHAnsi" w:hAnsiTheme="minorHAnsi"/>
          <w:szCs w:val="24"/>
        </w:rPr>
      </w:pPr>
      <w:r w:rsidRPr="001255CA">
        <w:rPr>
          <w:rFonts w:asciiTheme="minorHAnsi" w:hAnsiTheme="minorHAnsi"/>
          <w:szCs w:val="24"/>
        </w:rPr>
        <w:t xml:space="preserve">From the IFs home screen, the third </w:t>
      </w:r>
      <w:r w:rsidR="009F7A2D" w:rsidRPr="001255CA">
        <w:rPr>
          <w:rFonts w:asciiTheme="minorHAnsi" w:hAnsiTheme="minorHAnsi"/>
          <w:szCs w:val="24"/>
        </w:rPr>
        <w:t>menu sub-</w:t>
      </w:r>
      <w:r w:rsidRPr="001255CA">
        <w:rPr>
          <w:rFonts w:asciiTheme="minorHAnsi" w:hAnsiTheme="minorHAnsi"/>
          <w:szCs w:val="24"/>
        </w:rPr>
        <w:t>option under Display is Basic Report For Countries/Regions. This feature prov</w:t>
      </w:r>
      <w:r w:rsidR="009F7A2D" w:rsidRPr="001255CA">
        <w:rPr>
          <w:rFonts w:asciiTheme="minorHAnsi" w:hAnsiTheme="minorHAnsi"/>
          <w:szCs w:val="24"/>
        </w:rPr>
        <w:t xml:space="preserve">ides an overview of </w:t>
      </w:r>
      <w:r w:rsidR="00EB485F" w:rsidRPr="001255CA">
        <w:rPr>
          <w:rFonts w:asciiTheme="minorHAnsi" w:hAnsiTheme="minorHAnsi"/>
          <w:szCs w:val="24"/>
        </w:rPr>
        <w:t>w</w:t>
      </w:r>
      <w:r w:rsidRPr="001255CA">
        <w:rPr>
          <w:rFonts w:asciiTheme="minorHAnsi" w:hAnsiTheme="minorHAnsi"/>
          <w:szCs w:val="24"/>
        </w:rPr>
        <w:t xml:space="preserve">here a region is today, and where it appears to be heading. The </w:t>
      </w:r>
      <w:r w:rsidR="00EB485F" w:rsidRPr="001255CA">
        <w:rPr>
          <w:rFonts w:asciiTheme="minorHAnsi" w:hAnsiTheme="minorHAnsi"/>
          <w:szCs w:val="24"/>
        </w:rPr>
        <w:t>report table contains</w:t>
      </w:r>
      <w:r w:rsidRPr="001255CA">
        <w:rPr>
          <w:rFonts w:asciiTheme="minorHAnsi" w:hAnsiTheme="minorHAnsi"/>
          <w:szCs w:val="24"/>
        </w:rPr>
        <w:t xml:space="preserve"> important variables across all </w:t>
      </w:r>
      <w:r w:rsidR="00EB485F" w:rsidRPr="001255CA">
        <w:rPr>
          <w:rFonts w:asciiTheme="minorHAnsi" w:hAnsiTheme="minorHAnsi"/>
          <w:szCs w:val="24"/>
        </w:rPr>
        <w:t xml:space="preserve">of the </w:t>
      </w:r>
      <w:r w:rsidRPr="001255CA">
        <w:rPr>
          <w:rFonts w:asciiTheme="minorHAnsi" w:hAnsiTheme="minorHAnsi"/>
          <w:szCs w:val="24"/>
        </w:rPr>
        <w:t>IFs modules. Open the Display menu and click Basic Report For Countries/Regions to reach the form displayed below.</w:t>
      </w:r>
    </w:p>
    <w:p w14:paraId="08E99F6C" w14:textId="77777777" w:rsidR="00B3417B" w:rsidRPr="001255CA" w:rsidRDefault="00B3417B" w:rsidP="00866D73">
      <w:pPr>
        <w:pStyle w:val="BodyText"/>
        <w:rPr>
          <w:szCs w:val="24"/>
        </w:rPr>
      </w:pPr>
    </w:p>
    <w:p w14:paraId="0595AF15" w14:textId="77777777" w:rsidR="003A65E9" w:rsidRPr="001255CA" w:rsidRDefault="00FB00F3" w:rsidP="00866D73">
      <w:pPr>
        <w:pStyle w:val="BodyText"/>
        <w:rPr>
          <w:szCs w:val="24"/>
        </w:rPr>
      </w:pPr>
      <w:r w:rsidRPr="001255CA">
        <w:rPr>
          <w:szCs w:val="24"/>
        </w:rPr>
        <w:t xml:space="preserve">      </w:t>
      </w:r>
      <w:r w:rsidRPr="001255CA">
        <w:rPr>
          <w:noProof/>
          <w:szCs w:val="24"/>
          <w:lang w:val="en-US"/>
        </w:rPr>
        <w:drawing>
          <wp:inline distT="0" distB="0" distL="0" distR="0" wp14:anchorId="652EDE10" wp14:editId="520A03D9">
            <wp:extent cx="6068291" cy="318258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srcRect l="-1996" r="-1" b="4847"/>
                    <a:stretch/>
                  </pic:blipFill>
                  <pic:spPr bwMode="auto">
                    <a:xfrm>
                      <a:off x="0" y="0"/>
                      <a:ext cx="6062235" cy="3179411"/>
                    </a:xfrm>
                    <a:prstGeom prst="rect">
                      <a:avLst/>
                    </a:prstGeom>
                    <a:ln>
                      <a:noFill/>
                    </a:ln>
                    <a:extLst>
                      <a:ext uri="{53640926-AAD7-44d8-BBD7-CCE9431645EC}">
                        <a14:shadowObscured xmlns:a14="http://schemas.microsoft.com/office/drawing/2010/main"/>
                      </a:ext>
                    </a:extLst>
                  </pic:spPr>
                </pic:pic>
              </a:graphicData>
            </a:graphic>
          </wp:inline>
        </w:drawing>
      </w:r>
    </w:p>
    <w:p w14:paraId="5A6A6F9E" w14:textId="77777777" w:rsidR="0023600C" w:rsidRPr="001255CA" w:rsidRDefault="0020378F" w:rsidP="0023600C">
      <w:pPr>
        <w:pStyle w:val="BodyText"/>
        <w:rPr>
          <w:b/>
          <w:i/>
          <w:szCs w:val="24"/>
        </w:rPr>
      </w:pPr>
      <w:r w:rsidRPr="001255CA">
        <w:rPr>
          <w:b/>
          <w:i/>
          <w:szCs w:val="24"/>
        </w:rPr>
        <w:t>Basic Report for Countries/Regions</w:t>
      </w:r>
    </w:p>
    <w:p w14:paraId="4048D76B" w14:textId="77777777" w:rsidR="009B339B" w:rsidRPr="001255CA" w:rsidRDefault="009B339B" w:rsidP="00866D73">
      <w:pPr>
        <w:pStyle w:val="BodyText"/>
        <w:rPr>
          <w:rFonts w:asciiTheme="minorHAnsi" w:hAnsiTheme="minorHAnsi" w:cstheme="minorHAnsi"/>
          <w:b/>
          <w:i/>
          <w:szCs w:val="24"/>
        </w:rPr>
      </w:pPr>
    </w:p>
    <w:p w14:paraId="457D00B5" w14:textId="77777777" w:rsidR="003A65E9" w:rsidRPr="001255CA" w:rsidRDefault="0023600C" w:rsidP="00866D73">
      <w:pPr>
        <w:pStyle w:val="BodyText"/>
        <w:rPr>
          <w:rFonts w:asciiTheme="minorHAnsi" w:hAnsiTheme="minorHAnsi"/>
          <w:szCs w:val="24"/>
        </w:rPr>
      </w:pPr>
      <w:r w:rsidRPr="001255CA">
        <w:rPr>
          <w:rFonts w:asciiTheme="minorHAnsi" w:hAnsiTheme="minorHAnsi"/>
          <w:szCs w:val="24"/>
        </w:rPr>
        <w:t>The basic report form contains a selection of</w:t>
      </w:r>
      <w:r w:rsidR="009E11B8" w:rsidRPr="001255CA">
        <w:rPr>
          <w:rFonts w:asciiTheme="minorHAnsi" w:hAnsiTheme="minorHAnsi"/>
          <w:szCs w:val="24"/>
        </w:rPr>
        <w:t xml:space="preserve"> development</w:t>
      </w:r>
      <w:r w:rsidRPr="001255CA">
        <w:rPr>
          <w:rFonts w:asciiTheme="minorHAnsi" w:hAnsiTheme="minorHAnsi"/>
          <w:szCs w:val="24"/>
        </w:rPr>
        <w:t xml:space="preserve"> indicators across systems. The left-most column</w:t>
      </w:r>
      <w:r w:rsidR="00EB485F" w:rsidRPr="001255CA">
        <w:rPr>
          <w:rFonts w:asciiTheme="minorHAnsi" w:hAnsiTheme="minorHAnsi"/>
          <w:szCs w:val="24"/>
        </w:rPr>
        <w:t>,</w:t>
      </w:r>
      <w:r w:rsidRPr="001255CA">
        <w:rPr>
          <w:rFonts w:asciiTheme="minorHAnsi" w:hAnsiTheme="minorHAnsi"/>
          <w:szCs w:val="24"/>
        </w:rPr>
        <w:t xml:space="preserve"> </w:t>
      </w:r>
      <w:r w:rsidR="009E11B8" w:rsidRPr="001255CA">
        <w:rPr>
          <w:rFonts w:asciiTheme="minorHAnsi" w:hAnsiTheme="minorHAnsi"/>
          <w:szCs w:val="24"/>
        </w:rPr>
        <w:t>titled DEF</w:t>
      </w:r>
      <w:r w:rsidR="00EB485F" w:rsidRPr="001255CA">
        <w:rPr>
          <w:rFonts w:asciiTheme="minorHAnsi" w:hAnsiTheme="minorHAnsi"/>
          <w:szCs w:val="24"/>
        </w:rPr>
        <w:t>,</w:t>
      </w:r>
      <w:r w:rsidR="00F57944" w:rsidRPr="001255CA">
        <w:rPr>
          <w:rFonts w:asciiTheme="minorHAnsi" w:hAnsiTheme="minorHAnsi"/>
          <w:szCs w:val="24"/>
        </w:rPr>
        <w:t xml:space="preserve"> lists variables,</w:t>
      </w:r>
      <w:r w:rsidR="009E11B8" w:rsidRPr="001255CA">
        <w:rPr>
          <w:rFonts w:asciiTheme="minorHAnsi" w:hAnsiTheme="minorHAnsi"/>
          <w:szCs w:val="24"/>
        </w:rPr>
        <w:t xml:space="preserve"> by category—</w:t>
      </w:r>
      <w:r w:rsidRPr="001255CA">
        <w:rPr>
          <w:rFonts w:asciiTheme="minorHAnsi" w:hAnsiTheme="minorHAnsi"/>
          <w:szCs w:val="24"/>
        </w:rPr>
        <w:t>Agriculture</w:t>
      </w:r>
      <w:r w:rsidR="009E11B8" w:rsidRPr="001255CA">
        <w:rPr>
          <w:rFonts w:asciiTheme="minorHAnsi" w:hAnsiTheme="minorHAnsi"/>
          <w:szCs w:val="24"/>
        </w:rPr>
        <w:t xml:space="preserve">, Economic, Energy, Environment, Political, Population and </w:t>
      </w:r>
      <w:r w:rsidRPr="001255CA">
        <w:rPr>
          <w:rFonts w:asciiTheme="minorHAnsi" w:hAnsiTheme="minorHAnsi"/>
          <w:szCs w:val="24"/>
        </w:rPr>
        <w:t xml:space="preserve">Social. </w:t>
      </w:r>
      <w:r w:rsidR="009E11B8" w:rsidRPr="001255CA">
        <w:rPr>
          <w:rFonts w:asciiTheme="minorHAnsi" w:hAnsiTheme="minorHAnsi"/>
          <w:szCs w:val="24"/>
        </w:rPr>
        <w:t xml:space="preserve"> The five </w:t>
      </w:r>
      <w:r w:rsidR="00EB485F" w:rsidRPr="001255CA">
        <w:rPr>
          <w:rFonts w:asciiTheme="minorHAnsi" w:hAnsiTheme="minorHAnsi"/>
          <w:szCs w:val="24"/>
        </w:rPr>
        <w:t>remaining</w:t>
      </w:r>
      <w:r w:rsidR="009E11B8" w:rsidRPr="001255CA">
        <w:rPr>
          <w:rFonts w:asciiTheme="minorHAnsi" w:hAnsiTheme="minorHAnsi"/>
          <w:szCs w:val="24"/>
        </w:rPr>
        <w:t xml:space="preserve"> columns hold a value for 2010, and forecast values for the years 2020, 2030, 2040 and 2050. Note that, for each variable, units are listed along with descriptions in the DEF column. </w:t>
      </w:r>
      <w:r w:rsidR="00EB485F" w:rsidRPr="001255CA">
        <w:rPr>
          <w:rFonts w:asciiTheme="minorHAnsi" w:hAnsiTheme="minorHAnsi"/>
          <w:szCs w:val="24"/>
        </w:rPr>
        <w:t>(</w:t>
      </w:r>
      <w:r w:rsidR="009E11B8" w:rsidRPr="001255CA">
        <w:rPr>
          <w:rFonts w:asciiTheme="minorHAnsi" w:hAnsiTheme="minorHAnsi"/>
          <w:szCs w:val="24"/>
        </w:rPr>
        <w:t xml:space="preserve">Because so many series are </w:t>
      </w:r>
      <w:r w:rsidR="009F7A2D" w:rsidRPr="001255CA">
        <w:rPr>
          <w:rFonts w:asciiTheme="minorHAnsi" w:hAnsiTheme="minorHAnsi"/>
          <w:szCs w:val="24"/>
        </w:rPr>
        <w:t>displayed</w:t>
      </w:r>
      <w:r w:rsidR="009E11B8" w:rsidRPr="001255CA">
        <w:rPr>
          <w:rFonts w:asciiTheme="minorHAnsi" w:hAnsiTheme="minorHAnsi"/>
          <w:szCs w:val="24"/>
        </w:rPr>
        <w:t xml:space="preserve"> side by side</w:t>
      </w:r>
      <w:r w:rsidR="009F7A2D" w:rsidRPr="001255CA">
        <w:rPr>
          <w:rFonts w:asciiTheme="minorHAnsi" w:hAnsiTheme="minorHAnsi"/>
          <w:szCs w:val="24"/>
        </w:rPr>
        <w:t>,</w:t>
      </w:r>
      <w:r w:rsidR="009E11B8" w:rsidRPr="001255CA">
        <w:rPr>
          <w:rFonts w:asciiTheme="minorHAnsi" w:hAnsiTheme="minorHAnsi"/>
          <w:szCs w:val="24"/>
        </w:rPr>
        <w:t xml:space="preserve"> it is important to keep units </w:t>
      </w:r>
      <w:r w:rsidR="00EB485F" w:rsidRPr="001255CA">
        <w:rPr>
          <w:rFonts w:asciiTheme="minorHAnsi" w:hAnsiTheme="minorHAnsi"/>
          <w:szCs w:val="24"/>
        </w:rPr>
        <w:t>straight.)</w:t>
      </w:r>
      <w:r w:rsidR="009E11B8" w:rsidRPr="001255CA">
        <w:rPr>
          <w:rFonts w:asciiTheme="minorHAnsi" w:hAnsiTheme="minorHAnsi"/>
          <w:szCs w:val="24"/>
        </w:rPr>
        <w:t xml:space="preserve"> At the top of the form, input </w:t>
      </w:r>
      <w:proofErr w:type="gramStart"/>
      <w:r w:rsidR="009E11B8" w:rsidRPr="001255CA">
        <w:rPr>
          <w:rFonts w:asciiTheme="minorHAnsi" w:hAnsiTheme="minorHAnsi"/>
          <w:szCs w:val="24"/>
        </w:rPr>
        <w:t>boxes  control</w:t>
      </w:r>
      <w:proofErr w:type="gramEnd"/>
      <w:r w:rsidR="009E11B8" w:rsidRPr="001255CA">
        <w:rPr>
          <w:rFonts w:asciiTheme="minorHAnsi" w:hAnsiTheme="minorHAnsi"/>
          <w:szCs w:val="24"/>
        </w:rPr>
        <w:t xml:space="preserve"> the active country or region, and run file</w:t>
      </w:r>
      <w:r w:rsidR="00DB041F" w:rsidRPr="001255CA">
        <w:rPr>
          <w:rFonts w:asciiTheme="minorHAnsi" w:hAnsiTheme="minorHAnsi"/>
          <w:szCs w:val="24"/>
        </w:rPr>
        <w:t>.</w:t>
      </w:r>
    </w:p>
    <w:p w14:paraId="6790FB9D" w14:textId="77777777" w:rsidR="00EE4BE9" w:rsidRPr="001255CA" w:rsidRDefault="00DB041F" w:rsidP="00866D73">
      <w:pPr>
        <w:pStyle w:val="BodyText"/>
        <w:rPr>
          <w:rFonts w:asciiTheme="minorHAnsi" w:hAnsiTheme="minorHAnsi"/>
          <w:szCs w:val="24"/>
        </w:rPr>
      </w:pPr>
      <w:r w:rsidRPr="001255CA">
        <w:rPr>
          <w:rFonts w:asciiTheme="minorHAnsi" w:hAnsiTheme="minorHAnsi"/>
          <w:szCs w:val="24"/>
        </w:rPr>
        <w:t>As an illustration, generate a basic report</w:t>
      </w:r>
      <w:r w:rsidR="00252A17" w:rsidRPr="001255CA">
        <w:rPr>
          <w:rFonts w:asciiTheme="minorHAnsi" w:hAnsiTheme="minorHAnsi"/>
          <w:szCs w:val="24"/>
        </w:rPr>
        <w:t xml:space="preserve"> for</w:t>
      </w:r>
      <w:r w:rsidRPr="001255CA">
        <w:rPr>
          <w:rFonts w:asciiTheme="minorHAnsi" w:hAnsiTheme="minorHAnsi"/>
          <w:szCs w:val="24"/>
        </w:rPr>
        <w:t xml:space="preserve"> the South Asia</w:t>
      </w:r>
      <w:r w:rsidR="00252A17" w:rsidRPr="001255CA">
        <w:rPr>
          <w:rFonts w:asciiTheme="minorHAnsi" w:hAnsiTheme="minorHAnsi"/>
          <w:szCs w:val="24"/>
        </w:rPr>
        <w:t>n</w:t>
      </w:r>
      <w:r w:rsidRPr="001255CA">
        <w:rPr>
          <w:rFonts w:asciiTheme="minorHAnsi" w:hAnsiTheme="minorHAnsi"/>
          <w:szCs w:val="24"/>
        </w:rPr>
        <w:t xml:space="preserve"> country with the h</w:t>
      </w:r>
      <w:r w:rsidR="00252A17" w:rsidRPr="001255CA">
        <w:rPr>
          <w:rFonts w:asciiTheme="minorHAnsi" w:hAnsiTheme="minorHAnsi"/>
          <w:szCs w:val="24"/>
        </w:rPr>
        <w:t>ighest poverty headcount, India.</w:t>
      </w:r>
      <w:r w:rsidRPr="001255CA">
        <w:rPr>
          <w:rFonts w:asciiTheme="minorHAnsi" w:hAnsiTheme="minorHAnsi"/>
          <w:szCs w:val="24"/>
        </w:rPr>
        <w:t xml:space="preserve"> By default, the Countr</w:t>
      </w:r>
      <w:r w:rsidR="00252A17" w:rsidRPr="001255CA">
        <w:rPr>
          <w:rFonts w:asciiTheme="minorHAnsi" w:hAnsiTheme="minorHAnsi"/>
          <w:szCs w:val="24"/>
        </w:rPr>
        <w:t xml:space="preserve">ies or Regions Box in the upper </w:t>
      </w:r>
      <w:r w:rsidRPr="001255CA">
        <w:rPr>
          <w:rFonts w:asciiTheme="minorHAnsi" w:hAnsiTheme="minorHAnsi"/>
          <w:szCs w:val="24"/>
        </w:rPr>
        <w:t xml:space="preserve">left-hand corner will </w:t>
      </w:r>
      <w:r w:rsidR="0020378F" w:rsidRPr="001255CA">
        <w:rPr>
          <w:rFonts w:asciiTheme="minorHAnsi" w:hAnsiTheme="minorHAnsi"/>
          <w:szCs w:val="24"/>
        </w:rPr>
        <w:t>contain t</w:t>
      </w:r>
      <w:r w:rsidR="00EB485F" w:rsidRPr="001255CA">
        <w:rPr>
          <w:rFonts w:asciiTheme="minorHAnsi" w:hAnsiTheme="minorHAnsi"/>
          <w:szCs w:val="24"/>
        </w:rPr>
        <w:t>he country</w:t>
      </w:r>
      <w:r w:rsidR="0020378F" w:rsidRPr="001255CA">
        <w:rPr>
          <w:rFonts w:asciiTheme="minorHAnsi" w:hAnsiTheme="minorHAnsi"/>
          <w:szCs w:val="24"/>
        </w:rPr>
        <w:t xml:space="preserve"> last clicked on the world map—in this case, the United States</w:t>
      </w:r>
      <w:r w:rsidRPr="001255CA">
        <w:rPr>
          <w:rFonts w:asciiTheme="minorHAnsi" w:hAnsiTheme="minorHAnsi"/>
          <w:szCs w:val="24"/>
        </w:rPr>
        <w:t xml:space="preserve">. Click the down arrow, scroll to India and press </w:t>
      </w:r>
      <w:r w:rsidR="00EB485F" w:rsidRPr="001255CA">
        <w:rPr>
          <w:rFonts w:asciiTheme="minorHAnsi" w:hAnsiTheme="minorHAnsi"/>
          <w:szCs w:val="24"/>
        </w:rPr>
        <w:t>the E</w:t>
      </w:r>
      <w:r w:rsidRPr="001255CA">
        <w:rPr>
          <w:rFonts w:asciiTheme="minorHAnsi" w:hAnsiTheme="minorHAnsi"/>
          <w:szCs w:val="24"/>
        </w:rPr>
        <w:t>nter</w:t>
      </w:r>
      <w:r w:rsidR="00EB485F" w:rsidRPr="001255CA">
        <w:rPr>
          <w:rFonts w:asciiTheme="minorHAnsi" w:hAnsiTheme="minorHAnsi"/>
          <w:szCs w:val="24"/>
        </w:rPr>
        <w:t xml:space="preserve"> key</w:t>
      </w:r>
      <w:r w:rsidRPr="001255CA">
        <w:rPr>
          <w:rFonts w:asciiTheme="minorHAnsi" w:hAnsiTheme="minorHAnsi"/>
          <w:szCs w:val="24"/>
        </w:rPr>
        <w:t>. Values in the table will change accordingly. On the Basic Report form, scrol</w:t>
      </w:r>
      <w:r w:rsidR="00716556" w:rsidRPr="001255CA">
        <w:rPr>
          <w:rFonts w:asciiTheme="minorHAnsi" w:hAnsiTheme="minorHAnsi"/>
          <w:szCs w:val="24"/>
        </w:rPr>
        <w:t>l d</w:t>
      </w:r>
      <w:r w:rsidR="0020378F" w:rsidRPr="001255CA">
        <w:rPr>
          <w:rFonts w:asciiTheme="minorHAnsi" w:hAnsiTheme="minorHAnsi"/>
          <w:szCs w:val="24"/>
        </w:rPr>
        <w:t>own to the Population column.</w:t>
      </w:r>
      <w:r w:rsidRPr="001255CA">
        <w:rPr>
          <w:rFonts w:asciiTheme="minorHAnsi" w:hAnsiTheme="minorHAnsi"/>
          <w:szCs w:val="24"/>
        </w:rPr>
        <w:t xml:space="preserve"> </w:t>
      </w:r>
      <w:r w:rsidR="0020378F" w:rsidRPr="001255CA">
        <w:rPr>
          <w:rFonts w:asciiTheme="minorHAnsi" w:hAnsiTheme="minorHAnsi"/>
          <w:szCs w:val="24"/>
        </w:rPr>
        <w:t xml:space="preserve">Here </w:t>
      </w:r>
      <w:r w:rsidR="00F57944" w:rsidRPr="001255CA">
        <w:rPr>
          <w:rFonts w:asciiTheme="minorHAnsi" w:hAnsiTheme="minorHAnsi"/>
          <w:szCs w:val="24"/>
        </w:rPr>
        <w:t>a</w:t>
      </w:r>
      <w:r w:rsidRPr="001255CA">
        <w:rPr>
          <w:rFonts w:asciiTheme="minorHAnsi" w:hAnsiTheme="minorHAnsi"/>
          <w:szCs w:val="24"/>
        </w:rPr>
        <w:t xml:space="preserve"> selection of series gives an overview of potential future trends in births, deaths, life expectancy, total population and </w:t>
      </w:r>
      <w:r w:rsidRPr="001255CA">
        <w:rPr>
          <w:rFonts w:asciiTheme="minorHAnsi" w:hAnsiTheme="minorHAnsi"/>
          <w:szCs w:val="24"/>
        </w:rPr>
        <w:lastRenderedPageBreak/>
        <w:t>growth rates—see the figure displayed below. Beginning in 2010 at 1.225 billion people, the Indian population reaches over 1.6 billion</w:t>
      </w:r>
      <w:r w:rsidR="00716556" w:rsidRPr="001255CA">
        <w:rPr>
          <w:rFonts w:asciiTheme="minorHAnsi" w:hAnsiTheme="minorHAnsi"/>
          <w:szCs w:val="24"/>
        </w:rPr>
        <w:t xml:space="preserve"> by 2050 in the Base Case.  The</w:t>
      </w:r>
      <w:r w:rsidRPr="001255CA">
        <w:rPr>
          <w:rFonts w:asciiTheme="minorHAnsi" w:hAnsiTheme="minorHAnsi"/>
          <w:szCs w:val="24"/>
        </w:rPr>
        <w:t xml:space="preserve"> Population Growth Rate row indicates a steady decline in the percent growth in population. Interestingly however, the growth rate in urban population outstrips overall</w:t>
      </w:r>
      <w:r w:rsidR="0020378F" w:rsidRPr="001255CA">
        <w:rPr>
          <w:rFonts w:asciiTheme="minorHAnsi" w:hAnsiTheme="minorHAnsi"/>
          <w:szCs w:val="24"/>
        </w:rPr>
        <w:t xml:space="preserve"> growth</w:t>
      </w:r>
      <w:r w:rsidRPr="001255CA">
        <w:rPr>
          <w:rFonts w:asciiTheme="minorHAnsi" w:hAnsiTheme="minorHAnsi"/>
          <w:szCs w:val="24"/>
        </w:rPr>
        <w:t xml:space="preserve"> rates by roughly 1 percentage point throughout the time horizon. </w:t>
      </w:r>
    </w:p>
    <w:p w14:paraId="4011AA66" w14:textId="77777777" w:rsidR="00EE4BE9" w:rsidRPr="001255CA" w:rsidRDefault="00EE4BE9">
      <w:pPr>
        <w:rPr>
          <w:rFonts w:eastAsia="Times New Roman" w:cs="Times New Roman"/>
          <w:sz w:val="24"/>
          <w:szCs w:val="24"/>
          <w:lang w:val="en-GB"/>
        </w:rPr>
      </w:pPr>
      <w:r w:rsidRPr="001255CA">
        <w:rPr>
          <w:sz w:val="24"/>
          <w:szCs w:val="24"/>
        </w:rPr>
        <w:br w:type="page"/>
      </w:r>
    </w:p>
    <w:p w14:paraId="00C2E845" w14:textId="77777777" w:rsidR="00DB041F" w:rsidRPr="001255CA" w:rsidRDefault="00DB041F" w:rsidP="00D2612D">
      <w:pPr>
        <w:pStyle w:val="BodyText"/>
        <w:keepLines/>
        <w:rPr>
          <w:szCs w:val="24"/>
        </w:rPr>
      </w:pPr>
      <w:r w:rsidRPr="001255CA">
        <w:rPr>
          <w:szCs w:val="24"/>
        </w:rPr>
        <w:lastRenderedPageBreak/>
        <w:t xml:space="preserve">                 </w:t>
      </w:r>
      <w:r w:rsidRPr="001255CA">
        <w:rPr>
          <w:noProof/>
          <w:szCs w:val="24"/>
          <w:lang w:val="en-US"/>
        </w:rPr>
        <w:drawing>
          <wp:inline distT="0" distB="0" distL="0" distR="0" wp14:anchorId="65427538" wp14:editId="4197D9EF">
            <wp:extent cx="5949537" cy="3146961"/>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srcRect b="5912"/>
                    <a:stretch/>
                  </pic:blipFill>
                  <pic:spPr bwMode="auto">
                    <a:xfrm>
                      <a:off x="0" y="0"/>
                      <a:ext cx="5943600" cy="3143821"/>
                    </a:xfrm>
                    <a:prstGeom prst="rect">
                      <a:avLst/>
                    </a:prstGeom>
                    <a:ln>
                      <a:noFill/>
                    </a:ln>
                    <a:extLst>
                      <a:ext uri="{53640926-AAD7-44d8-BBD7-CCE9431645EC}">
                        <a14:shadowObscured xmlns:a14="http://schemas.microsoft.com/office/drawing/2010/main"/>
                      </a:ext>
                    </a:extLst>
                  </pic:spPr>
                </pic:pic>
              </a:graphicData>
            </a:graphic>
          </wp:inline>
        </w:drawing>
      </w:r>
    </w:p>
    <w:p w14:paraId="5055510B" w14:textId="77777777" w:rsidR="0020378F" w:rsidRPr="001255CA" w:rsidRDefault="0020378F" w:rsidP="00D2612D">
      <w:pPr>
        <w:pStyle w:val="BodyText"/>
        <w:keepLines/>
        <w:rPr>
          <w:szCs w:val="24"/>
        </w:rPr>
      </w:pPr>
      <w:r w:rsidRPr="001255CA">
        <w:rPr>
          <w:b/>
          <w:i/>
          <w:szCs w:val="24"/>
        </w:rPr>
        <w:t>Basic Report for Countries/Regions: India</w:t>
      </w:r>
    </w:p>
    <w:p w14:paraId="7412F2C1" w14:textId="77777777" w:rsidR="003A65E9" w:rsidRPr="001255CA" w:rsidRDefault="003A65E9" w:rsidP="00866D73">
      <w:pPr>
        <w:pStyle w:val="BodyText"/>
        <w:rPr>
          <w:szCs w:val="24"/>
        </w:rPr>
      </w:pPr>
    </w:p>
    <w:p w14:paraId="15F7C0AA" w14:textId="77777777" w:rsidR="003A65E9" w:rsidRPr="001255CA" w:rsidRDefault="00423E1A" w:rsidP="004934CC">
      <w:pPr>
        <w:pStyle w:val="Heading2"/>
        <w:rPr>
          <w:sz w:val="24"/>
          <w:szCs w:val="24"/>
        </w:rPr>
      </w:pPr>
      <w:bookmarkStart w:id="32" w:name="_Toc423093760"/>
      <w:r w:rsidRPr="001255CA">
        <w:rPr>
          <w:sz w:val="24"/>
          <w:szCs w:val="24"/>
        </w:rPr>
        <w:t>Specialized Displays</w:t>
      </w:r>
      <w:bookmarkEnd w:id="32"/>
    </w:p>
    <w:p w14:paraId="5CA6F89F" w14:textId="77777777" w:rsidR="004568A5" w:rsidRPr="001255CA" w:rsidRDefault="002A30CC" w:rsidP="009B339B">
      <w:pPr>
        <w:rPr>
          <w:sz w:val="24"/>
          <w:szCs w:val="24"/>
        </w:rPr>
      </w:pPr>
      <w:r w:rsidRPr="001255CA">
        <w:rPr>
          <w:sz w:val="24"/>
          <w:szCs w:val="24"/>
        </w:rPr>
        <w:t xml:space="preserve">The fourth </w:t>
      </w:r>
      <w:r w:rsidR="00252A17" w:rsidRPr="001255CA">
        <w:rPr>
          <w:sz w:val="24"/>
          <w:szCs w:val="24"/>
        </w:rPr>
        <w:t>menu sub-</w:t>
      </w:r>
      <w:r w:rsidRPr="001255CA">
        <w:rPr>
          <w:sz w:val="24"/>
          <w:szCs w:val="24"/>
        </w:rPr>
        <w:t>option under</w:t>
      </w:r>
      <w:r w:rsidR="0086178C" w:rsidRPr="001255CA">
        <w:rPr>
          <w:sz w:val="24"/>
          <w:szCs w:val="24"/>
        </w:rPr>
        <w:t xml:space="preserve"> Display</w:t>
      </w:r>
      <w:r w:rsidRPr="001255CA">
        <w:rPr>
          <w:sz w:val="24"/>
          <w:szCs w:val="24"/>
        </w:rPr>
        <w:t xml:space="preserve"> is a list of specialized displays for issues analysis. This set of data visualization tools compliment</w:t>
      </w:r>
      <w:r w:rsidR="0020378F" w:rsidRPr="001255CA">
        <w:rPr>
          <w:sz w:val="24"/>
          <w:szCs w:val="24"/>
        </w:rPr>
        <w:t>s</w:t>
      </w:r>
      <w:r w:rsidRPr="001255CA">
        <w:rPr>
          <w:sz w:val="24"/>
          <w:szCs w:val="24"/>
        </w:rPr>
        <w:t xml:space="preserve"> the graphics and tables that are available through Flex</w:t>
      </w:r>
      <w:r w:rsidR="00716556" w:rsidRPr="001255CA">
        <w:rPr>
          <w:sz w:val="24"/>
          <w:szCs w:val="24"/>
        </w:rPr>
        <w:t>ible Display and Geographically-</w:t>
      </w:r>
      <w:r w:rsidR="00C34217" w:rsidRPr="001255CA">
        <w:rPr>
          <w:sz w:val="24"/>
          <w:szCs w:val="24"/>
        </w:rPr>
        <w:t>f</w:t>
      </w:r>
      <w:r w:rsidRPr="001255CA">
        <w:rPr>
          <w:sz w:val="24"/>
          <w:szCs w:val="24"/>
        </w:rPr>
        <w:t>ixed Display, discussed above.  From</w:t>
      </w:r>
      <w:r w:rsidR="00F57944" w:rsidRPr="001255CA">
        <w:rPr>
          <w:sz w:val="24"/>
          <w:szCs w:val="24"/>
        </w:rPr>
        <w:t xml:space="preserve"> the IFs home screen, open the D</w:t>
      </w:r>
      <w:r w:rsidRPr="001255CA">
        <w:rPr>
          <w:sz w:val="24"/>
          <w:szCs w:val="24"/>
        </w:rPr>
        <w:t>isplay men</w:t>
      </w:r>
      <w:r w:rsidR="00F57944" w:rsidRPr="001255CA">
        <w:rPr>
          <w:sz w:val="24"/>
          <w:szCs w:val="24"/>
        </w:rPr>
        <w:t>u</w:t>
      </w:r>
      <w:r w:rsidRPr="001255CA">
        <w:rPr>
          <w:sz w:val="24"/>
          <w:szCs w:val="24"/>
        </w:rPr>
        <w:t xml:space="preserve"> and select Display Specialized Displays For Issue</w:t>
      </w:r>
      <w:r w:rsidR="00252A17" w:rsidRPr="001255CA">
        <w:rPr>
          <w:sz w:val="24"/>
          <w:szCs w:val="24"/>
        </w:rPr>
        <w:t>s</w:t>
      </w:r>
      <w:r w:rsidRPr="001255CA">
        <w:rPr>
          <w:sz w:val="24"/>
          <w:szCs w:val="24"/>
        </w:rPr>
        <w:t>. The subsequent list includes 22 displays, across several issue areas</w:t>
      </w:r>
      <w:r w:rsidR="004568A5" w:rsidRPr="001255CA">
        <w:rPr>
          <w:sz w:val="24"/>
          <w:szCs w:val="24"/>
        </w:rPr>
        <w:t>—see the graphic displayed below</w:t>
      </w:r>
      <w:r w:rsidRPr="001255CA">
        <w:rPr>
          <w:sz w:val="24"/>
          <w:szCs w:val="24"/>
        </w:rPr>
        <w:t xml:space="preserve">. Alternatively, users can access </w:t>
      </w:r>
      <w:r w:rsidR="00252A17" w:rsidRPr="001255CA">
        <w:rPr>
          <w:sz w:val="24"/>
          <w:szCs w:val="24"/>
        </w:rPr>
        <w:t>a truncated version of the</w:t>
      </w:r>
      <w:r w:rsidRPr="001255CA">
        <w:rPr>
          <w:sz w:val="24"/>
          <w:szCs w:val="24"/>
        </w:rPr>
        <w:t xml:space="preserve"> specialized display list by clicking anywhere on the home world map image</w:t>
      </w:r>
      <w:r w:rsidR="004568A5" w:rsidRPr="001255CA">
        <w:rPr>
          <w:sz w:val="24"/>
          <w:szCs w:val="24"/>
        </w:rPr>
        <w:t>.</w:t>
      </w:r>
      <w:r w:rsidR="00DB055A" w:rsidRPr="001255CA">
        <w:rPr>
          <w:sz w:val="24"/>
          <w:szCs w:val="24"/>
        </w:rPr>
        <w:t xml:space="preserve"> This section will walk through several of these features, continuing the investigation of </w:t>
      </w:r>
      <w:r w:rsidR="0086178C" w:rsidRPr="001255CA">
        <w:rPr>
          <w:sz w:val="24"/>
          <w:szCs w:val="24"/>
        </w:rPr>
        <w:t xml:space="preserve">human development indicators </w:t>
      </w:r>
      <w:r w:rsidR="00DB055A" w:rsidRPr="001255CA">
        <w:rPr>
          <w:sz w:val="24"/>
          <w:szCs w:val="24"/>
        </w:rPr>
        <w:t xml:space="preserve">in India. </w:t>
      </w:r>
      <w:r w:rsidR="00252A17" w:rsidRPr="001255CA">
        <w:rPr>
          <w:sz w:val="24"/>
          <w:szCs w:val="24"/>
        </w:rPr>
        <w:t>Several</w:t>
      </w:r>
      <w:r w:rsidR="0020378F" w:rsidRPr="001255CA">
        <w:rPr>
          <w:sz w:val="24"/>
          <w:szCs w:val="24"/>
        </w:rPr>
        <w:t xml:space="preserve"> specialized d</w:t>
      </w:r>
      <w:r w:rsidR="00DB055A" w:rsidRPr="001255CA">
        <w:rPr>
          <w:sz w:val="24"/>
          <w:szCs w:val="24"/>
        </w:rPr>
        <w:t>isplay</w:t>
      </w:r>
      <w:r w:rsidR="00252A17" w:rsidRPr="001255CA">
        <w:rPr>
          <w:sz w:val="24"/>
          <w:szCs w:val="24"/>
        </w:rPr>
        <w:t>s</w:t>
      </w:r>
      <w:r w:rsidR="00DB055A" w:rsidRPr="001255CA">
        <w:rPr>
          <w:sz w:val="24"/>
          <w:szCs w:val="24"/>
        </w:rPr>
        <w:t xml:space="preserve"> are available that are not covered here, including: Birth Cohort Information, Costs of Education, Mortality and Disability, </w:t>
      </w:r>
      <w:r w:rsidR="00716556" w:rsidRPr="001255CA">
        <w:rPr>
          <w:sz w:val="24"/>
          <w:szCs w:val="24"/>
        </w:rPr>
        <w:t>Country Profile</w:t>
      </w:r>
      <w:r w:rsidR="00DB055A" w:rsidRPr="001255CA">
        <w:rPr>
          <w:sz w:val="24"/>
          <w:szCs w:val="24"/>
        </w:rPr>
        <w:t xml:space="preserve">, Infrastructure Profile, </w:t>
      </w:r>
      <w:r w:rsidR="00F57944" w:rsidRPr="001255CA">
        <w:rPr>
          <w:sz w:val="24"/>
          <w:szCs w:val="24"/>
        </w:rPr>
        <w:t xml:space="preserve">Social Accounting Matrix, </w:t>
      </w:r>
      <w:r w:rsidR="00DB055A" w:rsidRPr="001255CA">
        <w:rPr>
          <w:sz w:val="24"/>
          <w:szCs w:val="24"/>
        </w:rPr>
        <w:t>World Bank Financial Flows, World Values Survey, and Advanced Sustainability Analysis. For a thorough explanat</w:t>
      </w:r>
      <w:r w:rsidR="00716556" w:rsidRPr="001255CA">
        <w:rPr>
          <w:sz w:val="24"/>
          <w:szCs w:val="24"/>
        </w:rPr>
        <w:t>ion of these features, see the specialized display s</w:t>
      </w:r>
      <w:r w:rsidR="00DB055A" w:rsidRPr="001255CA">
        <w:rPr>
          <w:sz w:val="24"/>
          <w:szCs w:val="24"/>
        </w:rPr>
        <w:t>ection of the IFs Help System</w:t>
      </w:r>
      <w:r w:rsidR="002364E3" w:rsidRPr="001255CA">
        <w:rPr>
          <w:sz w:val="24"/>
          <w:szCs w:val="24"/>
        </w:rPr>
        <w:t xml:space="preserve">, available at </w:t>
      </w:r>
      <w:hyperlink r:id="rId55" w:history="1">
        <w:r w:rsidR="002364E3" w:rsidRPr="001255CA">
          <w:rPr>
            <w:rStyle w:val="Hyperlink"/>
            <w:sz w:val="24"/>
            <w:szCs w:val="24"/>
          </w:rPr>
          <w:t>http://www.du.edu/ifs/help/use/display/specialized/index.html</w:t>
        </w:r>
      </w:hyperlink>
      <w:r w:rsidR="00DB055A" w:rsidRPr="001255CA">
        <w:rPr>
          <w:sz w:val="24"/>
          <w:szCs w:val="24"/>
        </w:rPr>
        <w:t>.</w:t>
      </w:r>
      <w:r w:rsidR="0004458D" w:rsidRPr="001255CA">
        <w:rPr>
          <w:sz w:val="24"/>
          <w:szCs w:val="24"/>
        </w:rPr>
        <w:t xml:space="preserve"> </w:t>
      </w:r>
    </w:p>
    <w:p w14:paraId="0C9CD4D1" w14:textId="77777777" w:rsidR="004568A5" w:rsidRPr="001255CA" w:rsidRDefault="004568A5" w:rsidP="00D2612D">
      <w:pPr>
        <w:pStyle w:val="BodyText"/>
        <w:keepLines/>
        <w:rPr>
          <w:rFonts w:asciiTheme="minorHAnsi" w:hAnsiTheme="minorHAnsi"/>
          <w:szCs w:val="24"/>
        </w:rPr>
      </w:pPr>
      <w:r w:rsidRPr="001255CA">
        <w:rPr>
          <w:rFonts w:asciiTheme="minorHAnsi" w:hAnsiTheme="minorHAnsi"/>
          <w:szCs w:val="24"/>
        </w:rPr>
        <w:lastRenderedPageBreak/>
        <w:t xml:space="preserve">                   </w:t>
      </w:r>
      <w:r w:rsidRPr="001255CA">
        <w:rPr>
          <w:noProof/>
          <w:szCs w:val="24"/>
          <w:lang w:val="en-US"/>
        </w:rPr>
        <w:drawing>
          <wp:inline distT="0" distB="0" distL="0" distR="0" wp14:anchorId="79907193" wp14:editId="356206BE">
            <wp:extent cx="6100549" cy="286603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srcRect l="-2595" r="1" b="4847"/>
                    <a:stretch/>
                  </pic:blipFill>
                  <pic:spPr bwMode="auto">
                    <a:xfrm>
                      <a:off x="0" y="0"/>
                      <a:ext cx="6097825" cy="2864750"/>
                    </a:xfrm>
                    <a:prstGeom prst="rect">
                      <a:avLst/>
                    </a:prstGeom>
                    <a:ln>
                      <a:noFill/>
                    </a:ln>
                    <a:extLst>
                      <a:ext uri="{53640926-AAD7-44d8-BBD7-CCE9431645EC}">
                        <a14:shadowObscured xmlns:a14="http://schemas.microsoft.com/office/drawing/2010/main"/>
                      </a:ext>
                    </a:extLst>
                  </pic:spPr>
                </pic:pic>
              </a:graphicData>
            </a:graphic>
          </wp:inline>
        </w:drawing>
      </w:r>
    </w:p>
    <w:p w14:paraId="779CFC5C" w14:textId="77777777" w:rsidR="00EE4BE9" w:rsidRPr="001255CA" w:rsidRDefault="00DB055A" w:rsidP="00EE4BE9">
      <w:pPr>
        <w:pStyle w:val="BodyText"/>
        <w:keepLines/>
        <w:rPr>
          <w:b/>
          <w:i/>
          <w:szCs w:val="24"/>
        </w:rPr>
      </w:pPr>
      <w:r w:rsidRPr="001255CA">
        <w:rPr>
          <w:b/>
          <w:i/>
          <w:szCs w:val="24"/>
        </w:rPr>
        <w:t>Specialized Disp</w:t>
      </w:r>
      <w:r w:rsidR="0004458D" w:rsidRPr="001255CA">
        <w:rPr>
          <w:b/>
          <w:i/>
          <w:szCs w:val="24"/>
        </w:rPr>
        <w:t>lays For Issues</w:t>
      </w:r>
      <w:r w:rsidR="00EE4BE9" w:rsidRPr="001255CA">
        <w:rPr>
          <w:b/>
          <w:i/>
          <w:szCs w:val="24"/>
        </w:rPr>
        <w:br w:type="page"/>
      </w:r>
    </w:p>
    <w:p w14:paraId="5C8A5C97" w14:textId="77777777" w:rsidR="009B339B" w:rsidRPr="001255CA" w:rsidRDefault="009B339B" w:rsidP="00866D73">
      <w:pPr>
        <w:pStyle w:val="BodyText"/>
        <w:rPr>
          <w:rFonts w:asciiTheme="minorHAnsi" w:hAnsiTheme="minorHAnsi"/>
          <w:szCs w:val="24"/>
        </w:rPr>
      </w:pPr>
    </w:p>
    <w:p w14:paraId="430F00C5" w14:textId="77777777" w:rsidR="004568A5" w:rsidRPr="001255CA" w:rsidRDefault="00645C47" w:rsidP="004934CC">
      <w:pPr>
        <w:pStyle w:val="Heading3"/>
        <w:rPr>
          <w:sz w:val="24"/>
          <w:szCs w:val="24"/>
        </w:rPr>
      </w:pPr>
      <w:bookmarkStart w:id="33" w:name="_Toc423093761"/>
      <w:r w:rsidRPr="001255CA">
        <w:rPr>
          <w:sz w:val="24"/>
          <w:szCs w:val="24"/>
        </w:rPr>
        <w:t>Specialized Displays: Population</w:t>
      </w:r>
      <w:bookmarkEnd w:id="33"/>
      <w:r w:rsidRPr="001255CA">
        <w:rPr>
          <w:sz w:val="24"/>
          <w:szCs w:val="24"/>
        </w:rPr>
        <w:t xml:space="preserve"> </w:t>
      </w:r>
    </w:p>
    <w:p w14:paraId="319D5F55" w14:textId="77777777" w:rsidR="003A65E9" w:rsidRPr="001255CA" w:rsidRDefault="00DB055A" w:rsidP="00866D73">
      <w:pPr>
        <w:pStyle w:val="BodyText"/>
        <w:rPr>
          <w:rFonts w:asciiTheme="minorHAnsi" w:hAnsiTheme="minorHAnsi"/>
          <w:szCs w:val="24"/>
        </w:rPr>
      </w:pPr>
      <w:r w:rsidRPr="001255CA">
        <w:rPr>
          <w:rFonts w:asciiTheme="minorHAnsi" w:hAnsiTheme="minorHAnsi"/>
          <w:szCs w:val="24"/>
        </w:rPr>
        <w:t>The first thematic category on the dropdown menu is Population</w:t>
      </w:r>
      <w:r w:rsidR="0034596A" w:rsidRPr="001255CA">
        <w:rPr>
          <w:rFonts w:asciiTheme="minorHAnsi" w:hAnsiTheme="minorHAnsi"/>
          <w:szCs w:val="24"/>
        </w:rPr>
        <w:t>, which contains three specialized displays</w:t>
      </w:r>
      <w:r w:rsidRPr="001255CA">
        <w:rPr>
          <w:rFonts w:asciiTheme="minorHAnsi" w:hAnsiTheme="minorHAnsi"/>
          <w:szCs w:val="24"/>
        </w:rPr>
        <w:t>.</w:t>
      </w:r>
      <w:r w:rsidR="0034596A" w:rsidRPr="001255CA">
        <w:rPr>
          <w:rFonts w:asciiTheme="minorHAnsi" w:hAnsiTheme="minorHAnsi"/>
          <w:szCs w:val="24"/>
        </w:rPr>
        <w:t xml:space="preserve"> First, Population by Age and Sex, a set of population distributions often used by demog</w:t>
      </w:r>
      <w:r w:rsidR="0004458D" w:rsidRPr="001255CA">
        <w:rPr>
          <w:rFonts w:asciiTheme="minorHAnsi" w:hAnsiTheme="minorHAnsi"/>
          <w:szCs w:val="24"/>
        </w:rPr>
        <w:t>raphers; s</w:t>
      </w:r>
      <w:r w:rsidR="0034596A" w:rsidRPr="001255CA">
        <w:rPr>
          <w:rFonts w:asciiTheme="minorHAnsi" w:hAnsiTheme="minorHAnsi"/>
          <w:szCs w:val="24"/>
        </w:rPr>
        <w:t>econd, Birth Cohort Information, a generational breakdow</w:t>
      </w:r>
      <w:r w:rsidR="0004458D" w:rsidRPr="001255CA">
        <w:rPr>
          <w:rFonts w:asciiTheme="minorHAnsi" w:hAnsiTheme="minorHAnsi"/>
          <w:szCs w:val="24"/>
        </w:rPr>
        <w:t>n of regional populations; a</w:t>
      </w:r>
      <w:r w:rsidR="002675D8" w:rsidRPr="001255CA">
        <w:rPr>
          <w:rFonts w:asciiTheme="minorHAnsi" w:hAnsiTheme="minorHAnsi"/>
          <w:szCs w:val="24"/>
        </w:rPr>
        <w:t>nd t</w:t>
      </w:r>
      <w:r w:rsidR="0034596A" w:rsidRPr="001255CA">
        <w:rPr>
          <w:rFonts w:asciiTheme="minorHAnsi" w:hAnsiTheme="minorHAnsi"/>
          <w:szCs w:val="24"/>
        </w:rPr>
        <w:t>hird, a micro-level analysis of fertility patterns, Cohort Display.</w:t>
      </w:r>
      <w:r w:rsidR="009847C5" w:rsidRPr="001255CA">
        <w:rPr>
          <w:rFonts w:asciiTheme="minorHAnsi" w:hAnsiTheme="minorHAnsi"/>
          <w:szCs w:val="24"/>
        </w:rPr>
        <w:t xml:space="preserve"> This manual will focus on the first </w:t>
      </w:r>
      <w:r w:rsidR="00252A17" w:rsidRPr="001255CA">
        <w:rPr>
          <w:rFonts w:asciiTheme="minorHAnsi" w:hAnsiTheme="minorHAnsi"/>
          <w:szCs w:val="24"/>
        </w:rPr>
        <w:t>feature</w:t>
      </w:r>
      <w:r w:rsidR="009847C5" w:rsidRPr="001255CA">
        <w:rPr>
          <w:rFonts w:asciiTheme="minorHAnsi" w:hAnsiTheme="minorHAnsi"/>
          <w:szCs w:val="24"/>
        </w:rPr>
        <w:t xml:space="preserve">. From the </w:t>
      </w:r>
      <w:r w:rsidR="003A65E9" w:rsidRPr="001255CA">
        <w:rPr>
          <w:rFonts w:asciiTheme="minorHAnsi" w:hAnsiTheme="minorHAnsi"/>
          <w:szCs w:val="24"/>
        </w:rPr>
        <w:t>Specialized Displays</w:t>
      </w:r>
      <w:r w:rsidR="009847C5" w:rsidRPr="001255CA">
        <w:rPr>
          <w:rFonts w:asciiTheme="minorHAnsi" w:hAnsiTheme="minorHAnsi"/>
          <w:szCs w:val="24"/>
        </w:rPr>
        <w:t xml:space="preserve"> For Issues </w:t>
      </w:r>
      <w:r w:rsidR="00252A17" w:rsidRPr="001255CA">
        <w:rPr>
          <w:rFonts w:asciiTheme="minorHAnsi" w:hAnsiTheme="minorHAnsi"/>
          <w:szCs w:val="24"/>
        </w:rPr>
        <w:t>sub-</w:t>
      </w:r>
      <w:r w:rsidR="009847C5" w:rsidRPr="001255CA">
        <w:rPr>
          <w:rFonts w:asciiTheme="minorHAnsi" w:hAnsiTheme="minorHAnsi"/>
          <w:szCs w:val="24"/>
        </w:rPr>
        <w:t>menu, click</w:t>
      </w:r>
      <w:r w:rsidR="003A65E9" w:rsidRPr="001255CA">
        <w:rPr>
          <w:rFonts w:asciiTheme="minorHAnsi" w:hAnsiTheme="minorHAnsi"/>
          <w:szCs w:val="24"/>
        </w:rPr>
        <w:t xml:space="preserve"> Population By Age and Sex</w:t>
      </w:r>
      <w:r w:rsidR="009847C5" w:rsidRPr="001255CA">
        <w:rPr>
          <w:rFonts w:asciiTheme="minorHAnsi" w:hAnsiTheme="minorHAnsi"/>
          <w:szCs w:val="24"/>
        </w:rPr>
        <w:t xml:space="preserve"> to reach the form displayed below.</w:t>
      </w:r>
    </w:p>
    <w:p w14:paraId="7D5F0A94" w14:textId="77777777" w:rsidR="003A65E9" w:rsidRPr="001255CA" w:rsidRDefault="003A65E9" w:rsidP="00866D73">
      <w:pPr>
        <w:pStyle w:val="BodyText"/>
        <w:rPr>
          <w:szCs w:val="24"/>
        </w:rPr>
      </w:pPr>
    </w:p>
    <w:p w14:paraId="4225D3A4" w14:textId="77777777" w:rsidR="003A65E9" w:rsidRPr="001255CA" w:rsidRDefault="0034596A" w:rsidP="003A65E9">
      <w:pPr>
        <w:rPr>
          <w:sz w:val="24"/>
          <w:szCs w:val="24"/>
        </w:rPr>
      </w:pPr>
      <w:r w:rsidRPr="001255CA">
        <w:rPr>
          <w:sz w:val="24"/>
          <w:szCs w:val="24"/>
        </w:rPr>
        <w:t xml:space="preserve">              </w:t>
      </w:r>
      <w:r w:rsidRPr="001255CA">
        <w:rPr>
          <w:noProof/>
          <w:sz w:val="24"/>
          <w:szCs w:val="24"/>
        </w:rPr>
        <w:drawing>
          <wp:inline distT="0" distB="0" distL="0" distR="0" wp14:anchorId="0CA9880F" wp14:editId="5ED5638A">
            <wp:extent cx="5949537" cy="3135086"/>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srcRect b="6267"/>
                    <a:stretch/>
                  </pic:blipFill>
                  <pic:spPr bwMode="auto">
                    <a:xfrm>
                      <a:off x="0" y="0"/>
                      <a:ext cx="5943600" cy="3131958"/>
                    </a:xfrm>
                    <a:prstGeom prst="rect">
                      <a:avLst/>
                    </a:prstGeom>
                    <a:ln>
                      <a:noFill/>
                    </a:ln>
                    <a:extLst>
                      <a:ext uri="{53640926-AAD7-44d8-BBD7-CCE9431645EC}">
                        <a14:shadowObscured xmlns:a14="http://schemas.microsoft.com/office/drawing/2010/main"/>
                      </a:ext>
                    </a:extLst>
                  </pic:spPr>
                </pic:pic>
              </a:graphicData>
            </a:graphic>
          </wp:inline>
        </w:drawing>
      </w:r>
    </w:p>
    <w:p w14:paraId="4035086E" w14:textId="77777777" w:rsidR="0034596A" w:rsidRPr="001255CA" w:rsidRDefault="00596160" w:rsidP="003A65E9">
      <w:pPr>
        <w:rPr>
          <w:rFonts w:ascii="Times New Roman" w:eastAsia="Times New Roman" w:hAnsi="Times New Roman" w:cs="Times New Roman"/>
          <w:b/>
          <w:i/>
          <w:sz w:val="24"/>
          <w:szCs w:val="24"/>
          <w:lang w:val="en-GB"/>
        </w:rPr>
      </w:pPr>
      <w:r w:rsidRPr="001255CA">
        <w:rPr>
          <w:rFonts w:ascii="Times New Roman" w:eastAsia="Times New Roman" w:hAnsi="Times New Roman" w:cs="Times New Roman"/>
          <w:b/>
          <w:i/>
          <w:sz w:val="24"/>
          <w:szCs w:val="24"/>
          <w:lang w:val="en-GB"/>
        </w:rPr>
        <w:t>Specialized Population Displays: Age-Sex Distribution</w:t>
      </w:r>
    </w:p>
    <w:p w14:paraId="4D91333C" w14:textId="77777777" w:rsidR="0034596A" w:rsidRPr="001255CA" w:rsidRDefault="000246C9" w:rsidP="003A65E9">
      <w:pPr>
        <w:rPr>
          <w:rFonts w:cs="Times New Roman"/>
          <w:sz w:val="24"/>
          <w:szCs w:val="24"/>
        </w:rPr>
      </w:pPr>
      <w:r w:rsidRPr="001255CA">
        <w:rPr>
          <w:rFonts w:cs="Times New Roman"/>
          <w:sz w:val="24"/>
          <w:szCs w:val="24"/>
        </w:rPr>
        <w:t>The Specialized Display Population By Age and Sex is</w:t>
      </w:r>
      <w:r w:rsidR="00A9101C" w:rsidRPr="001255CA">
        <w:rPr>
          <w:rFonts w:cs="Times New Roman"/>
          <w:sz w:val="24"/>
          <w:szCs w:val="24"/>
        </w:rPr>
        <w:t xml:space="preserve"> </w:t>
      </w:r>
      <w:r w:rsidRPr="001255CA">
        <w:rPr>
          <w:rFonts w:cs="Times New Roman"/>
          <w:sz w:val="24"/>
          <w:szCs w:val="24"/>
        </w:rPr>
        <w:t xml:space="preserve">a set of several distributions. </w:t>
      </w:r>
      <w:r w:rsidR="00CA407C" w:rsidRPr="001255CA">
        <w:rPr>
          <w:rFonts w:cs="Times New Roman"/>
          <w:sz w:val="24"/>
          <w:szCs w:val="24"/>
        </w:rPr>
        <w:t>By default</w:t>
      </w:r>
      <w:r w:rsidR="008509AC" w:rsidRPr="001255CA">
        <w:rPr>
          <w:rFonts w:cs="Times New Roman"/>
          <w:sz w:val="24"/>
          <w:szCs w:val="24"/>
        </w:rPr>
        <w:t>, the form will display population distribu</w:t>
      </w:r>
      <w:r w:rsidRPr="001255CA">
        <w:rPr>
          <w:rFonts w:cs="Times New Roman"/>
          <w:sz w:val="24"/>
          <w:szCs w:val="24"/>
        </w:rPr>
        <w:t>ted by age</w:t>
      </w:r>
      <w:r w:rsidR="00AE3389" w:rsidRPr="001255CA">
        <w:rPr>
          <w:rFonts w:cs="Times New Roman"/>
          <w:sz w:val="24"/>
          <w:szCs w:val="24"/>
        </w:rPr>
        <w:t>, in the year 2010</w:t>
      </w:r>
      <w:r w:rsidR="002675D8" w:rsidRPr="001255CA">
        <w:rPr>
          <w:rFonts w:cs="Times New Roman"/>
          <w:sz w:val="24"/>
          <w:szCs w:val="24"/>
        </w:rPr>
        <w:t>, for the country last selected on the world map—here, the United States</w:t>
      </w:r>
      <w:r w:rsidR="008509AC" w:rsidRPr="001255CA">
        <w:rPr>
          <w:rFonts w:cs="Times New Roman"/>
          <w:sz w:val="24"/>
          <w:szCs w:val="24"/>
        </w:rPr>
        <w:t>. A set of horizontal bars—blue for males, green for females—</w:t>
      </w:r>
      <w:r w:rsidR="00C00C5D" w:rsidRPr="001255CA">
        <w:rPr>
          <w:rFonts w:cs="Times New Roman"/>
          <w:sz w:val="24"/>
          <w:szCs w:val="24"/>
        </w:rPr>
        <w:t xml:space="preserve">signifies </w:t>
      </w:r>
      <w:r w:rsidR="00AE3389" w:rsidRPr="001255CA">
        <w:rPr>
          <w:rFonts w:cs="Times New Roman"/>
          <w:sz w:val="24"/>
          <w:szCs w:val="24"/>
        </w:rPr>
        <w:t>the size of</w:t>
      </w:r>
      <w:r w:rsidR="008509AC" w:rsidRPr="001255CA">
        <w:rPr>
          <w:rFonts w:cs="Times New Roman"/>
          <w:sz w:val="24"/>
          <w:szCs w:val="24"/>
        </w:rPr>
        <w:t xml:space="preserve"> 22 </w:t>
      </w:r>
      <w:r w:rsidR="00AE3389" w:rsidRPr="001255CA">
        <w:rPr>
          <w:rFonts w:cs="Times New Roman"/>
          <w:sz w:val="24"/>
          <w:szCs w:val="24"/>
        </w:rPr>
        <w:t xml:space="preserve">age </w:t>
      </w:r>
      <w:r w:rsidR="008509AC" w:rsidRPr="001255CA">
        <w:rPr>
          <w:rFonts w:cs="Times New Roman"/>
          <w:sz w:val="24"/>
          <w:szCs w:val="24"/>
        </w:rPr>
        <w:t>cohorts,</w:t>
      </w:r>
      <w:r w:rsidR="00572F0A" w:rsidRPr="001255CA">
        <w:rPr>
          <w:rFonts w:cs="Times New Roman"/>
          <w:sz w:val="24"/>
          <w:szCs w:val="24"/>
        </w:rPr>
        <w:t xml:space="preserve"> presented in ascending order along the left-hand side. Cohorts range</w:t>
      </w:r>
      <w:r w:rsidR="008509AC" w:rsidRPr="001255CA">
        <w:rPr>
          <w:rFonts w:cs="Times New Roman"/>
          <w:sz w:val="24"/>
          <w:szCs w:val="24"/>
        </w:rPr>
        <w:t xml:space="preserve"> from</w:t>
      </w:r>
      <w:r w:rsidR="00AE3389" w:rsidRPr="001255CA">
        <w:rPr>
          <w:rFonts w:cs="Times New Roman"/>
          <w:sz w:val="24"/>
          <w:szCs w:val="24"/>
        </w:rPr>
        <w:t xml:space="preserve"> ages</w:t>
      </w:r>
      <w:r w:rsidR="008509AC" w:rsidRPr="001255CA">
        <w:rPr>
          <w:rFonts w:cs="Times New Roman"/>
          <w:sz w:val="24"/>
          <w:szCs w:val="24"/>
        </w:rPr>
        <w:t xml:space="preserve"> 0-4 </w:t>
      </w:r>
      <w:proofErr w:type="gramStart"/>
      <w:r w:rsidR="008509AC" w:rsidRPr="001255CA">
        <w:rPr>
          <w:rFonts w:cs="Times New Roman"/>
          <w:sz w:val="24"/>
          <w:szCs w:val="24"/>
        </w:rPr>
        <w:t>to</w:t>
      </w:r>
      <w:proofErr w:type="gramEnd"/>
      <w:r w:rsidR="00AE3389" w:rsidRPr="001255CA">
        <w:rPr>
          <w:rFonts w:cs="Times New Roman"/>
          <w:sz w:val="24"/>
          <w:szCs w:val="24"/>
        </w:rPr>
        <w:t xml:space="preserve"> older than</w:t>
      </w:r>
      <w:r w:rsidR="008509AC" w:rsidRPr="001255CA">
        <w:rPr>
          <w:rFonts w:cs="Times New Roman"/>
          <w:sz w:val="24"/>
          <w:szCs w:val="24"/>
        </w:rPr>
        <w:t xml:space="preserve"> 100. </w:t>
      </w:r>
      <w:r w:rsidR="002675D8" w:rsidRPr="001255CA">
        <w:rPr>
          <w:rFonts w:cs="Times New Roman"/>
          <w:sz w:val="24"/>
          <w:szCs w:val="24"/>
        </w:rPr>
        <w:t xml:space="preserve">And </w:t>
      </w:r>
      <w:r w:rsidR="00464C58" w:rsidRPr="001255CA">
        <w:rPr>
          <w:rFonts w:cs="Times New Roman"/>
          <w:sz w:val="24"/>
          <w:szCs w:val="24"/>
        </w:rPr>
        <w:t xml:space="preserve">IFs forecasts are linked to the age distribution. </w:t>
      </w:r>
      <w:r w:rsidR="00AE3389" w:rsidRPr="001255CA">
        <w:rPr>
          <w:rFonts w:cs="Times New Roman"/>
          <w:sz w:val="24"/>
          <w:szCs w:val="24"/>
        </w:rPr>
        <w:t>Buttons along the toolbar control the flow of time: Advance moves 5 years forward in time, up to the year 2100, and Regress moves 5 years backwards in time.</w:t>
      </w:r>
      <w:r w:rsidR="00C540DD" w:rsidRPr="001255CA">
        <w:rPr>
          <w:rFonts w:cs="Times New Roman"/>
          <w:sz w:val="24"/>
          <w:szCs w:val="24"/>
        </w:rPr>
        <w:t xml:space="preserve"> Under the first toolbar option</w:t>
      </w:r>
      <w:r w:rsidR="002675D8" w:rsidRPr="001255CA">
        <w:rPr>
          <w:rFonts w:cs="Times New Roman"/>
          <w:sz w:val="24"/>
          <w:szCs w:val="24"/>
        </w:rPr>
        <w:t xml:space="preserve">, </w:t>
      </w:r>
      <w:r w:rsidR="00C540DD" w:rsidRPr="001255CA">
        <w:rPr>
          <w:rFonts w:cs="Times New Roman"/>
          <w:sz w:val="24"/>
          <w:szCs w:val="24"/>
        </w:rPr>
        <w:t>Distribution Type</w:t>
      </w:r>
      <w:r w:rsidRPr="001255CA">
        <w:rPr>
          <w:rFonts w:cs="Times New Roman"/>
          <w:sz w:val="24"/>
          <w:szCs w:val="24"/>
        </w:rPr>
        <w:t>,</w:t>
      </w:r>
      <w:r w:rsidR="00C540DD" w:rsidRPr="001255CA">
        <w:rPr>
          <w:rFonts w:cs="Times New Roman"/>
          <w:sz w:val="24"/>
          <w:szCs w:val="24"/>
        </w:rPr>
        <w:t xml:space="preserve"> </w:t>
      </w:r>
      <w:r w:rsidRPr="001255CA">
        <w:rPr>
          <w:rFonts w:cs="Times New Roman"/>
          <w:sz w:val="24"/>
          <w:szCs w:val="24"/>
        </w:rPr>
        <w:t>users can choose to</w:t>
      </w:r>
      <w:r w:rsidR="00C540DD" w:rsidRPr="001255CA">
        <w:rPr>
          <w:rFonts w:cs="Times New Roman"/>
          <w:sz w:val="24"/>
          <w:szCs w:val="24"/>
        </w:rPr>
        <w:t xml:space="preserve"> </w:t>
      </w:r>
      <w:r w:rsidR="00C00C5D" w:rsidRPr="001255CA">
        <w:rPr>
          <w:rFonts w:cs="Times New Roman"/>
          <w:sz w:val="24"/>
          <w:szCs w:val="24"/>
        </w:rPr>
        <w:t xml:space="preserve">organize the </w:t>
      </w:r>
      <w:r w:rsidR="00252A17" w:rsidRPr="001255CA">
        <w:rPr>
          <w:rFonts w:cs="Times New Roman"/>
          <w:sz w:val="24"/>
          <w:szCs w:val="24"/>
        </w:rPr>
        <w:t>specialized display into a population pyramid, or through the</w:t>
      </w:r>
      <w:r w:rsidR="00C540DD" w:rsidRPr="001255CA">
        <w:rPr>
          <w:rFonts w:cs="Times New Roman"/>
          <w:sz w:val="24"/>
          <w:szCs w:val="24"/>
        </w:rPr>
        <w:t xml:space="preserve"> </w:t>
      </w:r>
      <w:r w:rsidR="0004458D" w:rsidRPr="001255CA">
        <w:rPr>
          <w:rFonts w:cs="Times New Roman"/>
          <w:sz w:val="24"/>
          <w:szCs w:val="24"/>
        </w:rPr>
        <w:t>fertility distribution and mortality d</w:t>
      </w:r>
      <w:r w:rsidR="002675D8" w:rsidRPr="001255CA">
        <w:rPr>
          <w:rFonts w:cs="Times New Roman"/>
          <w:sz w:val="24"/>
          <w:szCs w:val="24"/>
        </w:rPr>
        <w:t>istribution</w:t>
      </w:r>
      <w:r w:rsidR="00252A17" w:rsidRPr="001255CA">
        <w:rPr>
          <w:rFonts w:cs="Times New Roman"/>
          <w:sz w:val="24"/>
          <w:szCs w:val="24"/>
        </w:rPr>
        <w:t xml:space="preserve"> features, explore</w:t>
      </w:r>
      <w:r w:rsidR="00464C58" w:rsidRPr="001255CA">
        <w:rPr>
          <w:rFonts w:cs="Times New Roman"/>
          <w:sz w:val="24"/>
          <w:szCs w:val="24"/>
        </w:rPr>
        <w:t xml:space="preserve"> drivers of population change</w:t>
      </w:r>
      <w:r w:rsidR="002675D8" w:rsidRPr="001255CA">
        <w:rPr>
          <w:rFonts w:cs="Times New Roman"/>
          <w:sz w:val="24"/>
          <w:szCs w:val="24"/>
        </w:rPr>
        <w:t>.</w:t>
      </w:r>
      <w:r w:rsidR="00AE3389" w:rsidRPr="001255CA">
        <w:rPr>
          <w:rFonts w:cs="Times New Roman"/>
          <w:sz w:val="24"/>
          <w:szCs w:val="24"/>
        </w:rPr>
        <w:t xml:space="preserve"> </w:t>
      </w:r>
      <w:r w:rsidRPr="001255CA">
        <w:rPr>
          <w:rFonts w:cs="Times New Roman"/>
          <w:sz w:val="24"/>
          <w:szCs w:val="24"/>
        </w:rPr>
        <w:t xml:space="preserve">For any of the </w:t>
      </w:r>
      <w:r w:rsidR="009347C0" w:rsidRPr="001255CA">
        <w:rPr>
          <w:rFonts w:cs="Times New Roman"/>
          <w:sz w:val="24"/>
          <w:szCs w:val="24"/>
        </w:rPr>
        <w:t>four</w:t>
      </w:r>
      <w:r w:rsidRPr="001255CA">
        <w:rPr>
          <w:rFonts w:cs="Times New Roman"/>
          <w:sz w:val="24"/>
          <w:szCs w:val="24"/>
        </w:rPr>
        <w:t xml:space="preserve"> display types,</w:t>
      </w:r>
      <w:r w:rsidR="00AE3389" w:rsidRPr="001255CA">
        <w:rPr>
          <w:rFonts w:cs="Times New Roman"/>
          <w:sz w:val="24"/>
          <w:szCs w:val="24"/>
        </w:rPr>
        <w:t xml:space="preserve"> </w:t>
      </w:r>
      <w:r w:rsidRPr="001255CA">
        <w:rPr>
          <w:rFonts w:cs="Times New Roman"/>
          <w:sz w:val="24"/>
          <w:szCs w:val="24"/>
        </w:rPr>
        <w:t>a</w:t>
      </w:r>
      <w:r w:rsidR="00AE3389" w:rsidRPr="001255CA">
        <w:rPr>
          <w:rFonts w:cs="Times New Roman"/>
          <w:sz w:val="24"/>
          <w:szCs w:val="24"/>
        </w:rPr>
        <w:t xml:space="preserve">dditional features </w:t>
      </w:r>
      <w:r w:rsidR="00572F0A" w:rsidRPr="001255CA">
        <w:rPr>
          <w:rFonts w:cs="Times New Roman"/>
          <w:sz w:val="24"/>
          <w:szCs w:val="24"/>
        </w:rPr>
        <w:t xml:space="preserve">allow users to print the graphic, save to a file or the clipboard, and customize display elements. </w:t>
      </w:r>
      <w:r w:rsidR="008509AC" w:rsidRPr="001255CA">
        <w:rPr>
          <w:rFonts w:cs="Times New Roman"/>
          <w:sz w:val="24"/>
          <w:szCs w:val="24"/>
        </w:rPr>
        <w:t xml:space="preserve"> </w:t>
      </w:r>
    </w:p>
    <w:p w14:paraId="56676561" w14:textId="77777777" w:rsidR="00C5153B" w:rsidRPr="001255CA" w:rsidRDefault="009347C0" w:rsidP="003A65E9">
      <w:pPr>
        <w:rPr>
          <w:rFonts w:cs="Times New Roman"/>
          <w:sz w:val="24"/>
          <w:szCs w:val="24"/>
        </w:rPr>
      </w:pPr>
      <w:r w:rsidRPr="001255CA">
        <w:rPr>
          <w:rFonts w:cs="Times New Roman"/>
          <w:sz w:val="24"/>
          <w:szCs w:val="24"/>
        </w:rPr>
        <w:lastRenderedPageBreak/>
        <w:t>As a demonstration of the s</w:t>
      </w:r>
      <w:r w:rsidR="00C5153B" w:rsidRPr="001255CA">
        <w:rPr>
          <w:rFonts w:cs="Times New Roman"/>
          <w:sz w:val="24"/>
          <w:szCs w:val="24"/>
        </w:rPr>
        <w:t>pecia</w:t>
      </w:r>
      <w:r w:rsidRPr="001255CA">
        <w:rPr>
          <w:rFonts w:cs="Times New Roman"/>
          <w:sz w:val="24"/>
          <w:szCs w:val="24"/>
        </w:rPr>
        <w:t>lized p</w:t>
      </w:r>
      <w:r w:rsidR="00C5153B" w:rsidRPr="001255CA">
        <w:rPr>
          <w:rFonts w:cs="Times New Roman"/>
          <w:sz w:val="24"/>
          <w:szCs w:val="24"/>
        </w:rPr>
        <w:t xml:space="preserve">opulation </w:t>
      </w:r>
      <w:r w:rsidRPr="001255CA">
        <w:rPr>
          <w:rFonts w:cs="Times New Roman"/>
          <w:sz w:val="24"/>
          <w:szCs w:val="24"/>
        </w:rPr>
        <w:t>d</w:t>
      </w:r>
      <w:r w:rsidR="00C5153B" w:rsidRPr="001255CA">
        <w:rPr>
          <w:rFonts w:cs="Times New Roman"/>
          <w:sz w:val="24"/>
          <w:szCs w:val="24"/>
        </w:rPr>
        <w:t>isplay</w:t>
      </w:r>
      <w:r w:rsidR="00CA407C" w:rsidRPr="001255CA">
        <w:rPr>
          <w:rFonts w:cs="Times New Roman"/>
          <w:sz w:val="24"/>
          <w:szCs w:val="24"/>
        </w:rPr>
        <w:t xml:space="preserve"> functionality</w:t>
      </w:r>
      <w:r w:rsidR="00C5153B" w:rsidRPr="001255CA">
        <w:rPr>
          <w:rFonts w:cs="Times New Roman"/>
          <w:sz w:val="24"/>
          <w:szCs w:val="24"/>
        </w:rPr>
        <w:t xml:space="preserve">, </w:t>
      </w:r>
      <w:r w:rsidR="00CA407C" w:rsidRPr="001255CA">
        <w:rPr>
          <w:rFonts w:cs="Times New Roman"/>
          <w:sz w:val="24"/>
          <w:szCs w:val="24"/>
        </w:rPr>
        <w:t>explore</w:t>
      </w:r>
      <w:r w:rsidR="00C5153B" w:rsidRPr="001255CA">
        <w:rPr>
          <w:rFonts w:cs="Times New Roman"/>
          <w:sz w:val="24"/>
          <w:szCs w:val="24"/>
        </w:rPr>
        <w:t xml:space="preserve"> </w:t>
      </w:r>
      <w:r w:rsidR="00CA407C" w:rsidRPr="001255CA">
        <w:rPr>
          <w:rFonts w:cs="Times New Roman"/>
          <w:sz w:val="24"/>
          <w:szCs w:val="24"/>
        </w:rPr>
        <w:t>various distributions of</w:t>
      </w:r>
      <w:r w:rsidR="00C5153B" w:rsidRPr="001255CA">
        <w:rPr>
          <w:rFonts w:cs="Times New Roman"/>
          <w:sz w:val="24"/>
          <w:szCs w:val="24"/>
        </w:rPr>
        <w:t xml:space="preserve"> India</w:t>
      </w:r>
      <w:r w:rsidR="00CA407C" w:rsidRPr="001255CA">
        <w:rPr>
          <w:rFonts w:cs="Times New Roman"/>
          <w:sz w:val="24"/>
          <w:szCs w:val="24"/>
        </w:rPr>
        <w:t>’s</w:t>
      </w:r>
      <w:r w:rsidR="00C5153B" w:rsidRPr="001255CA">
        <w:rPr>
          <w:rFonts w:cs="Times New Roman"/>
          <w:sz w:val="24"/>
          <w:szCs w:val="24"/>
        </w:rPr>
        <w:t xml:space="preserve"> </w:t>
      </w:r>
      <w:r w:rsidR="00CA407C" w:rsidRPr="001255CA">
        <w:rPr>
          <w:rFonts w:cs="Times New Roman"/>
          <w:sz w:val="24"/>
          <w:szCs w:val="24"/>
        </w:rPr>
        <w:t>population. From the initial Age Distribution form, click Change Display along the toolbar, and select Change Country/Region. A scroll box containing all 186 IFs countries will appear on the right of the form. Select India, and the population graphic will change accordingly.  The length of the bars will remain roughly constant, but note the new horizontal axi</w:t>
      </w:r>
      <w:r w:rsidR="002675D8" w:rsidRPr="001255CA">
        <w:rPr>
          <w:rFonts w:cs="Times New Roman"/>
          <w:sz w:val="24"/>
          <w:szCs w:val="24"/>
        </w:rPr>
        <w:t>s: whereas in the United States</w:t>
      </w:r>
      <w:r w:rsidR="00CA407C" w:rsidRPr="001255CA">
        <w:rPr>
          <w:rFonts w:cs="Times New Roman"/>
          <w:sz w:val="24"/>
          <w:szCs w:val="24"/>
        </w:rPr>
        <w:t xml:space="preserve"> the highest value is 14 million, the highest value for India is 50 million. Aside from an increase in total population, the Indian graphic tells an interesting story about gender. </w:t>
      </w:r>
      <w:r w:rsidR="001052F3" w:rsidRPr="001255CA">
        <w:rPr>
          <w:rFonts w:cs="Times New Roman"/>
          <w:sz w:val="24"/>
          <w:szCs w:val="24"/>
        </w:rPr>
        <w:t>All age cohorts below 60-64 exhibit a pronounced imbalance between males and females. In order to quantify the overrepresentation of males, click the toolbar option Show Numb</w:t>
      </w:r>
      <w:r w:rsidRPr="001255CA">
        <w:rPr>
          <w:rFonts w:cs="Times New Roman"/>
          <w:sz w:val="24"/>
          <w:szCs w:val="24"/>
        </w:rPr>
        <w:t xml:space="preserve">ers. A table will appear on the </w:t>
      </w:r>
      <w:r w:rsidR="001052F3" w:rsidRPr="001255CA">
        <w:rPr>
          <w:rFonts w:cs="Times New Roman"/>
          <w:sz w:val="24"/>
          <w:szCs w:val="24"/>
        </w:rPr>
        <w:t>right</w:t>
      </w:r>
      <w:r w:rsidRPr="001255CA">
        <w:rPr>
          <w:rFonts w:cs="Times New Roman"/>
          <w:sz w:val="24"/>
          <w:szCs w:val="24"/>
        </w:rPr>
        <w:t xml:space="preserve"> </w:t>
      </w:r>
      <w:r w:rsidR="001052F3" w:rsidRPr="001255CA">
        <w:rPr>
          <w:rFonts w:cs="Times New Roman"/>
          <w:sz w:val="24"/>
          <w:szCs w:val="24"/>
        </w:rPr>
        <w:t>side of the form</w:t>
      </w:r>
      <w:r w:rsidR="007B13D5" w:rsidRPr="001255CA">
        <w:rPr>
          <w:rFonts w:cs="Times New Roman"/>
          <w:sz w:val="24"/>
          <w:szCs w:val="24"/>
        </w:rPr>
        <w:t xml:space="preserve">. </w:t>
      </w:r>
      <w:r w:rsidR="001052F3" w:rsidRPr="001255CA">
        <w:rPr>
          <w:rFonts w:cs="Times New Roman"/>
          <w:sz w:val="24"/>
          <w:szCs w:val="24"/>
        </w:rPr>
        <w:t>Youn</w:t>
      </w:r>
      <w:r w:rsidR="007B13D5" w:rsidRPr="001255CA">
        <w:rPr>
          <w:rFonts w:cs="Times New Roman"/>
          <w:sz w:val="24"/>
          <w:szCs w:val="24"/>
        </w:rPr>
        <w:t>ger cohorts, beginning with 0-4 and</w:t>
      </w:r>
      <w:r w:rsidR="001052F3" w:rsidRPr="001255CA">
        <w:rPr>
          <w:rFonts w:cs="Times New Roman"/>
          <w:sz w:val="24"/>
          <w:szCs w:val="24"/>
        </w:rPr>
        <w:t xml:space="preserve"> on through 45-49</w:t>
      </w:r>
      <w:r w:rsidR="007B13D5" w:rsidRPr="001255CA">
        <w:rPr>
          <w:rFonts w:cs="Times New Roman"/>
          <w:sz w:val="24"/>
          <w:szCs w:val="24"/>
        </w:rPr>
        <w:t xml:space="preserve">, </w:t>
      </w:r>
      <w:r w:rsidR="001052F3" w:rsidRPr="001255CA">
        <w:rPr>
          <w:rFonts w:cs="Times New Roman"/>
          <w:sz w:val="24"/>
          <w:szCs w:val="24"/>
        </w:rPr>
        <w:t>include 5 to 6 million more Indian males than females.</w:t>
      </w:r>
    </w:p>
    <w:p w14:paraId="57A9193F" w14:textId="77777777" w:rsidR="00D2612D" w:rsidRPr="001255CA" w:rsidRDefault="00D2612D">
      <w:pPr>
        <w:rPr>
          <w:sz w:val="24"/>
          <w:szCs w:val="24"/>
        </w:rPr>
      </w:pPr>
      <w:r w:rsidRPr="001255CA">
        <w:rPr>
          <w:sz w:val="24"/>
          <w:szCs w:val="24"/>
        </w:rPr>
        <w:br w:type="page"/>
      </w:r>
    </w:p>
    <w:p w14:paraId="0D3A6C04" w14:textId="77777777" w:rsidR="009B339B" w:rsidRPr="001255CA" w:rsidRDefault="009B339B" w:rsidP="003A65E9">
      <w:pPr>
        <w:rPr>
          <w:sz w:val="24"/>
          <w:szCs w:val="24"/>
        </w:rPr>
      </w:pPr>
    </w:p>
    <w:p w14:paraId="154E9F09" w14:textId="77777777" w:rsidR="0034596A" w:rsidRPr="001255CA" w:rsidRDefault="001052F3" w:rsidP="003A65E9">
      <w:pPr>
        <w:rPr>
          <w:sz w:val="24"/>
          <w:szCs w:val="24"/>
        </w:rPr>
      </w:pPr>
      <w:r w:rsidRPr="001255CA">
        <w:rPr>
          <w:sz w:val="24"/>
          <w:szCs w:val="24"/>
        </w:rPr>
        <w:t>To further explore nuances of the Indian population chose an alternative distribution type. From the Age Sex form</w:t>
      </w:r>
      <w:r w:rsidR="00A9101C" w:rsidRPr="001255CA">
        <w:rPr>
          <w:sz w:val="24"/>
          <w:szCs w:val="24"/>
        </w:rPr>
        <w:t>, with India highlighted,</w:t>
      </w:r>
      <w:r w:rsidRPr="001255CA">
        <w:rPr>
          <w:sz w:val="24"/>
          <w:szCs w:val="24"/>
        </w:rPr>
        <w:t xml:space="preserve"> select</w:t>
      </w:r>
      <w:r w:rsidR="00596160" w:rsidRPr="001255CA">
        <w:rPr>
          <w:sz w:val="24"/>
          <w:szCs w:val="24"/>
        </w:rPr>
        <w:t xml:space="preserve"> click Distribution Type and </w:t>
      </w:r>
      <w:r w:rsidR="00C00C5D" w:rsidRPr="001255CA">
        <w:rPr>
          <w:sz w:val="24"/>
          <w:szCs w:val="24"/>
        </w:rPr>
        <w:t xml:space="preserve">then </w:t>
      </w:r>
      <w:r w:rsidR="00596160" w:rsidRPr="001255CA">
        <w:rPr>
          <w:sz w:val="24"/>
          <w:szCs w:val="24"/>
        </w:rPr>
        <w:t>Population Pyramid to generate the graph displayed below.</w:t>
      </w:r>
    </w:p>
    <w:p w14:paraId="0437DDFC" w14:textId="77777777" w:rsidR="00596160" w:rsidRPr="001255CA" w:rsidRDefault="00596160" w:rsidP="003A65E9">
      <w:pPr>
        <w:rPr>
          <w:sz w:val="24"/>
          <w:szCs w:val="24"/>
        </w:rPr>
      </w:pPr>
      <w:r w:rsidRPr="001255CA">
        <w:rPr>
          <w:noProof/>
          <w:sz w:val="24"/>
          <w:szCs w:val="24"/>
        </w:rPr>
        <w:t xml:space="preserve">               </w:t>
      </w:r>
      <w:r w:rsidRPr="001255CA">
        <w:rPr>
          <w:noProof/>
          <w:sz w:val="24"/>
          <w:szCs w:val="24"/>
        </w:rPr>
        <w:drawing>
          <wp:inline distT="0" distB="0" distL="0" distR="0" wp14:anchorId="3B5898E6" wp14:editId="50EE7B62">
            <wp:extent cx="5942522" cy="3009900"/>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srcRect b="5912"/>
                    <a:stretch/>
                  </pic:blipFill>
                  <pic:spPr bwMode="auto">
                    <a:xfrm>
                      <a:off x="0" y="0"/>
                      <a:ext cx="5943600" cy="3010446"/>
                    </a:xfrm>
                    <a:prstGeom prst="rect">
                      <a:avLst/>
                    </a:prstGeom>
                    <a:ln>
                      <a:noFill/>
                    </a:ln>
                    <a:extLst>
                      <a:ext uri="{53640926-AAD7-44d8-BBD7-CCE9431645EC}">
                        <a14:shadowObscured xmlns:a14="http://schemas.microsoft.com/office/drawing/2010/main"/>
                      </a:ext>
                    </a:extLst>
                  </pic:spPr>
                </pic:pic>
              </a:graphicData>
            </a:graphic>
          </wp:inline>
        </w:drawing>
      </w:r>
    </w:p>
    <w:p w14:paraId="6E4BCB7C" w14:textId="77777777" w:rsidR="00596160" w:rsidRPr="001255CA" w:rsidRDefault="00596160" w:rsidP="00596160">
      <w:pPr>
        <w:rPr>
          <w:rFonts w:ascii="Times New Roman" w:hAnsi="Times New Roman" w:cs="Times New Roman"/>
          <w:sz w:val="24"/>
          <w:szCs w:val="24"/>
        </w:rPr>
      </w:pPr>
      <w:r w:rsidRPr="001255CA">
        <w:rPr>
          <w:rFonts w:ascii="Times New Roman" w:eastAsia="Times New Roman" w:hAnsi="Times New Roman" w:cs="Times New Roman"/>
          <w:b/>
          <w:i/>
          <w:sz w:val="24"/>
          <w:szCs w:val="24"/>
          <w:lang w:val="en-GB"/>
        </w:rPr>
        <w:t xml:space="preserve">Specialized Population Displays: </w:t>
      </w:r>
      <w:r w:rsidR="0051049B" w:rsidRPr="001255CA">
        <w:rPr>
          <w:rFonts w:ascii="Times New Roman" w:eastAsia="Times New Roman" w:hAnsi="Times New Roman" w:cs="Times New Roman"/>
          <w:b/>
          <w:i/>
          <w:sz w:val="24"/>
          <w:szCs w:val="24"/>
          <w:lang w:val="en-GB"/>
        </w:rPr>
        <w:t xml:space="preserve">Population </w:t>
      </w:r>
      <w:r w:rsidR="00A051B2" w:rsidRPr="001255CA">
        <w:rPr>
          <w:rFonts w:ascii="Times New Roman" w:eastAsia="Times New Roman" w:hAnsi="Times New Roman" w:cs="Times New Roman"/>
          <w:b/>
          <w:i/>
          <w:sz w:val="24"/>
          <w:szCs w:val="24"/>
          <w:lang w:val="en-GB"/>
        </w:rPr>
        <w:t>Pyramid</w:t>
      </w:r>
    </w:p>
    <w:p w14:paraId="6CCA4410" w14:textId="77777777" w:rsidR="00596160" w:rsidRPr="001255CA" w:rsidRDefault="00A9101C" w:rsidP="003A65E9">
      <w:pPr>
        <w:rPr>
          <w:sz w:val="24"/>
          <w:szCs w:val="24"/>
        </w:rPr>
      </w:pPr>
      <w:r w:rsidRPr="001255CA">
        <w:rPr>
          <w:sz w:val="24"/>
          <w:szCs w:val="24"/>
        </w:rPr>
        <w:t xml:space="preserve"> The population pyramid display facilitates comparison between genders and age cohorts. In the Indian case, as discussed </w:t>
      </w:r>
      <w:r w:rsidR="0045529F" w:rsidRPr="001255CA">
        <w:rPr>
          <w:sz w:val="24"/>
          <w:szCs w:val="24"/>
        </w:rPr>
        <w:t>above</w:t>
      </w:r>
      <w:r w:rsidRPr="001255CA">
        <w:rPr>
          <w:sz w:val="24"/>
          <w:szCs w:val="24"/>
        </w:rPr>
        <w:t>, males outnumber females</w:t>
      </w:r>
      <w:r w:rsidR="009258CE" w:rsidRPr="001255CA">
        <w:rPr>
          <w:sz w:val="24"/>
          <w:szCs w:val="24"/>
        </w:rPr>
        <w:t>. And, t</w:t>
      </w:r>
      <w:r w:rsidR="007B274C" w:rsidRPr="001255CA">
        <w:rPr>
          <w:sz w:val="24"/>
          <w:szCs w:val="24"/>
        </w:rPr>
        <w:t>he younger cohorts—0-4 through 20-24</w:t>
      </w:r>
      <w:r w:rsidR="009258CE" w:rsidRPr="001255CA">
        <w:rPr>
          <w:sz w:val="24"/>
          <w:szCs w:val="24"/>
        </w:rPr>
        <w:t>—are significantly larger than the other</w:t>
      </w:r>
      <w:r w:rsidR="000237ED" w:rsidRPr="001255CA">
        <w:rPr>
          <w:sz w:val="24"/>
          <w:szCs w:val="24"/>
        </w:rPr>
        <w:t>, older</w:t>
      </w:r>
      <w:r w:rsidR="009258CE" w:rsidRPr="001255CA">
        <w:rPr>
          <w:sz w:val="24"/>
          <w:szCs w:val="24"/>
        </w:rPr>
        <w:t xml:space="preserve"> </w:t>
      </w:r>
      <w:r w:rsidR="00C00C5D" w:rsidRPr="001255CA">
        <w:rPr>
          <w:sz w:val="24"/>
          <w:szCs w:val="24"/>
        </w:rPr>
        <w:t>cohorts</w:t>
      </w:r>
      <w:r w:rsidR="009258CE" w:rsidRPr="001255CA">
        <w:rPr>
          <w:sz w:val="24"/>
          <w:szCs w:val="24"/>
        </w:rPr>
        <w:t>.</w:t>
      </w:r>
      <w:r w:rsidRPr="001255CA">
        <w:rPr>
          <w:sz w:val="24"/>
          <w:szCs w:val="24"/>
        </w:rPr>
        <w:t xml:space="preserve"> </w:t>
      </w:r>
      <w:r w:rsidR="009258CE" w:rsidRPr="001255CA">
        <w:rPr>
          <w:sz w:val="24"/>
          <w:szCs w:val="24"/>
        </w:rPr>
        <w:t xml:space="preserve">This phenomenon is often referred to as a youth bulge. A large population entering their working years can be a boom to economic growth or a source of social tension, depending on </w:t>
      </w:r>
      <w:r w:rsidR="009347C0" w:rsidRPr="001255CA">
        <w:rPr>
          <w:sz w:val="24"/>
          <w:szCs w:val="24"/>
        </w:rPr>
        <w:t>labor</w:t>
      </w:r>
      <w:r w:rsidR="009258CE" w:rsidRPr="001255CA">
        <w:rPr>
          <w:sz w:val="24"/>
          <w:szCs w:val="24"/>
        </w:rPr>
        <w:t xml:space="preserve"> market</w:t>
      </w:r>
      <w:r w:rsidR="00C00C5D" w:rsidRPr="001255CA">
        <w:rPr>
          <w:sz w:val="24"/>
          <w:szCs w:val="24"/>
        </w:rPr>
        <w:t xml:space="preserve"> performance</w:t>
      </w:r>
      <w:r w:rsidR="009258CE" w:rsidRPr="001255CA">
        <w:rPr>
          <w:sz w:val="24"/>
          <w:szCs w:val="24"/>
        </w:rPr>
        <w:t>.</w:t>
      </w:r>
      <w:r w:rsidRPr="001255CA">
        <w:rPr>
          <w:sz w:val="24"/>
          <w:szCs w:val="24"/>
        </w:rPr>
        <w:t xml:space="preserve"> </w:t>
      </w:r>
      <w:r w:rsidR="009258CE" w:rsidRPr="001255CA">
        <w:rPr>
          <w:sz w:val="24"/>
          <w:szCs w:val="24"/>
        </w:rPr>
        <w:t>How long is India’s youth bulge likely to persist? From the toolbar, click the Advance button 8 times, to reach the year 2050—see the graph displayed below.</w:t>
      </w:r>
      <w:r w:rsidRPr="001255CA">
        <w:rPr>
          <w:sz w:val="24"/>
          <w:szCs w:val="24"/>
        </w:rPr>
        <w:t xml:space="preserve"> </w:t>
      </w:r>
      <w:r w:rsidR="009258CE" w:rsidRPr="001255CA">
        <w:rPr>
          <w:sz w:val="24"/>
          <w:szCs w:val="24"/>
        </w:rPr>
        <w:t xml:space="preserve">By mid-century the population bulge has shifted upwards; the populous youth cohort </w:t>
      </w:r>
      <w:r w:rsidR="0004458D" w:rsidRPr="001255CA">
        <w:rPr>
          <w:sz w:val="24"/>
          <w:szCs w:val="24"/>
        </w:rPr>
        <w:t>is</w:t>
      </w:r>
      <w:r w:rsidR="009258CE" w:rsidRPr="001255CA">
        <w:rPr>
          <w:sz w:val="24"/>
          <w:szCs w:val="24"/>
        </w:rPr>
        <w:t xml:space="preserve"> now entering mi</w:t>
      </w:r>
      <w:r w:rsidR="000237ED" w:rsidRPr="001255CA">
        <w:rPr>
          <w:sz w:val="24"/>
          <w:szCs w:val="24"/>
        </w:rPr>
        <w:t>ddle age. The new population pyramid shape indicates that,</w:t>
      </w:r>
      <w:r w:rsidR="009258CE" w:rsidRPr="001255CA">
        <w:rPr>
          <w:sz w:val="24"/>
          <w:szCs w:val="24"/>
        </w:rPr>
        <w:t xml:space="preserve"> throughout their lives</w:t>
      </w:r>
      <w:r w:rsidR="000237ED" w:rsidRPr="001255CA">
        <w:rPr>
          <w:sz w:val="24"/>
          <w:szCs w:val="24"/>
        </w:rPr>
        <w:t>,</w:t>
      </w:r>
      <w:r w:rsidR="009258CE" w:rsidRPr="001255CA">
        <w:rPr>
          <w:sz w:val="24"/>
          <w:szCs w:val="24"/>
        </w:rPr>
        <w:t xml:space="preserve"> </w:t>
      </w:r>
      <w:r w:rsidR="000237ED" w:rsidRPr="001255CA">
        <w:rPr>
          <w:sz w:val="24"/>
          <w:szCs w:val="24"/>
        </w:rPr>
        <w:t xml:space="preserve">the </w:t>
      </w:r>
      <w:r w:rsidR="007B13D5" w:rsidRPr="001255CA">
        <w:rPr>
          <w:sz w:val="24"/>
          <w:szCs w:val="24"/>
        </w:rPr>
        <w:t>younger</w:t>
      </w:r>
      <w:r w:rsidR="000237ED" w:rsidRPr="001255CA">
        <w:rPr>
          <w:sz w:val="24"/>
          <w:szCs w:val="24"/>
        </w:rPr>
        <w:t xml:space="preserve"> generation</w:t>
      </w:r>
      <w:r w:rsidR="007B13D5" w:rsidRPr="001255CA">
        <w:rPr>
          <w:sz w:val="24"/>
          <w:szCs w:val="24"/>
        </w:rPr>
        <w:t>s</w:t>
      </w:r>
      <w:r w:rsidR="009258CE" w:rsidRPr="001255CA">
        <w:rPr>
          <w:sz w:val="24"/>
          <w:szCs w:val="24"/>
        </w:rPr>
        <w:t xml:space="preserve"> have had fewer children than their predecessors. </w:t>
      </w:r>
    </w:p>
    <w:p w14:paraId="26A208EF" w14:textId="77777777" w:rsidR="00596160" w:rsidRPr="001255CA" w:rsidRDefault="00596160" w:rsidP="00D2612D">
      <w:pPr>
        <w:keepLines/>
        <w:rPr>
          <w:sz w:val="24"/>
          <w:szCs w:val="24"/>
        </w:rPr>
      </w:pPr>
      <w:r w:rsidRPr="001255CA">
        <w:rPr>
          <w:sz w:val="24"/>
          <w:szCs w:val="24"/>
        </w:rPr>
        <w:lastRenderedPageBreak/>
        <w:t xml:space="preserve">               </w:t>
      </w:r>
      <w:r w:rsidRPr="001255CA">
        <w:rPr>
          <w:noProof/>
          <w:sz w:val="24"/>
          <w:szCs w:val="24"/>
        </w:rPr>
        <w:drawing>
          <wp:inline distT="0" distB="0" distL="0" distR="0" wp14:anchorId="6800318C" wp14:editId="6A79A49E">
            <wp:extent cx="6049272" cy="2952750"/>
            <wp:effectExtent l="0" t="0" r="889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l="-1796" r="-1" b="5912"/>
                    <a:stretch/>
                  </pic:blipFill>
                  <pic:spPr bwMode="auto">
                    <a:xfrm>
                      <a:off x="0" y="0"/>
                      <a:ext cx="6050371" cy="2953286"/>
                    </a:xfrm>
                    <a:prstGeom prst="rect">
                      <a:avLst/>
                    </a:prstGeom>
                    <a:ln>
                      <a:noFill/>
                    </a:ln>
                    <a:extLst>
                      <a:ext uri="{53640926-AAD7-44d8-BBD7-CCE9431645EC}">
                        <a14:shadowObscured xmlns:a14="http://schemas.microsoft.com/office/drawing/2010/main"/>
                      </a:ext>
                    </a:extLst>
                  </pic:spPr>
                </pic:pic>
              </a:graphicData>
            </a:graphic>
          </wp:inline>
        </w:drawing>
      </w:r>
    </w:p>
    <w:p w14:paraId="313D7AB0" w14:textId="77777777" w:rsidR="00EE4BE9" w:rsidRPr="001255CA" w:rsidRDefault="004F220B" w:rsidP="00EE4BE9">
      <w:pPr>
        <w:keepLines/>
        <w:rPr>
          <w:rFonts w:ascii="Times New Roman" w:eastAsia="Times New Roman" w:hAnsi="Times New Roman" w:cs="Times New Roman"/>
          <w:b/>
          <w:i/>
          <w:sz w:val="24"/>
          <w:szCs w:val="24"/>
          <w:lang w:val="en-GB"/>
        </w:rPr>
      </w:pPr>
      <w:r w:rsidRPr="001255CA">
        <w:rPr>
          <w:rFonts w:ascii="Times New Roman" w:eastAsia="Times New Roman" w:hAnsi="Times New Roman" w:cs="Times New Roman"/>
          <w:b/>
          <w:i/>
          <w:sz w:val="24"/>
          <w:szCs w:val="24"/>
          <w:lang w:val="en-GB"/>
        </w:rPr>
        <w:t xml:space="preserve">Specialized Population Displays: </w:t>
      </w:r>
      <w:r w:rsidR="0051049B" w:rsidRPr="001255CA">
        <w:rPr>
          <w:rFonts w:ascii="Times New Roman" w:eastAsia="Times New Roman" w:hAnsi="Times New Roman" w:cs="Times New Roman"/>
          <w:b/>
          <w:i/>
          <w:sz w:val="24"/>
          <w:szCs w:val="24"/>
          <w:lang w:val="en-GB"/>
        </w:rPr>
        <w:t>Population Pyramid</w:t>
      </w:r>
      <w:r w:rsidR="00EE4BE9" w:rsidRPr="001255CA">
        <w:rPr>
          <w:rFonts w:ascii="Times New Roman" w:eastAsia="Times New Roman" w:hAnsi="Times New Roman" w:cs="Times New Roman"/>
          <w:b/>
          <w:i/>
          <w:sz w:val="24"/>
          <w:szCs w:val="24"/>
          <w:lang w:val="en-GB"/>
        </w:rPr>
        <w:br w:type="page"/>
      </w:r>
    </w:p>
    <w:p w14:paraId="1E987ED1" w14:textId="77777777" w:rsidR="00596160" w:rsidRPr="001255CA" w:rsidRDefault="00596160" w:rsidP="003A65E9">
      <w:pPr>
        <w:rPr>
          <w:sz w:val="24"/>
          <w:szCs w:val="24"/>
        </w:rPr>
      </w:pPr>
    </w:p>
    <w:p w14:paraId="5B45D956" w14:textId="77777777" w:rsidR="004F220B" w:rsidRPr="001255CA" w:rsidRDefault="007B13D5" w:rsidP="003A65E9">
      <w:pPr>
        <w:rPr>
          <w:sz w:val="24"/>
          <w:szCs w:val="24"/>
        </w:rPr>
      </w:pPr>
      <w:r w:rsidRPr="001255CA">
        <w:rPr>
          <w:sz w:val="24"/>
          <w:szCs w:val="24"/>
        </w:rPr>
        <w:t>The two remaining</w:t>
      </w:r>
      <w:r w:rsidR="00382FB4" w:rsidRPr="001255CA">
        <w:rPr>
          <w:sz w:val="24"/>
          <w:szCs w:val="24"/>
        </w:rPr>
        <w:t xml:space="preserve"> distribution types—Fertility Distribution and Mortality Distribution—capture</w:t>
      </w:r>
      <w:r w:rsidRPr="001255CA">
        <w:rPr>
          <w:sz w:val="24"/>
          <w:szCs w:val="24"/>
        </w:rPr>
        <w:t xml:space="preserve"> </w:t>
      </w:r>
      <w:r w:rsidR="00382FB4" w:rsidRPr="001255CA">
        <w:rPr>
          <w:sz w:val="24"/>
          <w:szCs w:val="24"/>
        </w:rPr>
        <w:t>drivers of po</w:t>
      </w:r>
      <w:r w:rsidR="00670F81" w:rsidRPr="001255CA">
        <w:rPr>
          <w:sz w:val="24"/>
          <w:szCs w:val="24"/>
        </w:rPr>
        <w:t>pulation: births and deaths.</w:t>
      </w:r>
      <w:r w:rsidR="000237ED" w:rsidRPr="001255CA">
        <w:rPr>
          <w:sz w:val="24"/>
          <w:szCs w:val="24"/>
        </w:rPr>
        <w:t xml:space="preserve"> Keeping India as the active country, click Distribution type from the dropdown menu, and select Fertility Distribution.</w:t>
      </w:r>
      <w:r w:rsidR="00F85C99" w:rsidRPr="001255CA">
        <w:rPr>
          <w:sz w:val="24"/>
          <w:szCs w:val="24"/>
        </w:rPr>
        <w:t xml:space="preserve"> Represented by horizontal bars, the ensuing form captures the annual births per 1000 women by age cohort. As would be expected, the majority of babies are born to mothers in there 20’s, and very </w:t>
      </w:r>
      <w:r w:rsidR="009347C0" w:rsidRPr="001255CA">
        <w:rPr>
          <w:sz w:val="24"/>
          <w:szCs w:val="24"/>
        </w:rPr>
        <w:t>women</w:t>
      </w:r>
      <w:r w:rsidR="00F85C99" w:rsidRPr="001255CA">
        <w:rPr>
          <w:sz w:val="24"/>
          <w:szCs w:val="24"/>
        </w:rPr>
        <w:t xml:space="preserve"> over the age of 45</w:t>
      </w:r>
      <w:r w:rsidR="009347C0" w:rsidRPr="001255CA">
        <w:rPr>
          <w:sz w:val="24"/>
          <w:szCs w:val="24"/>
        </w:rPr>
        <w:t xml:space="preserve"> give birth</w:t>
      </w:r>
      <w:r w:rsidR="00F85C99" w:rsidRPr="001255CA">
        <w:rPr>
          <w:sz w:val="24"/>
          <w:szCs w:val="24"/>
        </w:rPr>
        <w:t xml:space="preserve">. Analysis of the population pyramid suggested a decline in Indian fertility rates over time. To validate this </w:t>
      </w:r>
      <w:r w:rsidRPr="001255CA">
        <w:rPr>
          <w:sz w:val="24"/>
          <w:szCs w:val="24"/>
        </w:rPr>
        <w:t>impression</w:t>
      </w:r>
      <w:r w:rsidR="00F85C99" w:rsidRPr="001255CA">
        <w:rPr>
          <w:sz w:val="24"/>
          <w:szCs w:val="24"/>
        </w:rPr>
        <w:t>, click Show Numbers for 2010</w:t>
      </w:r>
      <w:r w:rsidR="004F220B" w:rsidRPr="001255CA">
        <w:rPr>
          <w:sz w:val="24"/>
          <w:szCs w:val="24"/>
        </w:rPr>
        <w:t xml:space="preserve"> and </w:t>
      </w:r>
      <w:r w:rsidR="009347C0" w:rsidRPr="001255CA">
        <w:rPr>
          <w:sz w:val="24"/>
          <w:szCs w:val="24"/>
        </w:rPr>
        <w:t>view</w:t>
      </w:r>
      <w:r w:rsidR="004F220B" w:rsidRPr="001255CA">
        <w:rPr>
          <w:sz w:val="24"/>
          <w:szCs w:val="24"/>
        </w:rPr>
        <w:t xml:space="preserve"> birth figures for cohorts 15-19 through 30-34. Then, from the toolbar click Change Display, and select Set Year. In the ensuing dialogue box, enter 2050. Now, display fertility numbers in a table, and compare results against the 2010 </w:t>
      </w:r>
      <w:r w:rsidR="009347C0" w:rsidRPr="001255CA">
        <w:rPr>
          <w:sz w:val="24"/>
          <w:szCs w:val="24"/>
        </w:rPr>
        <w:t>figures</w:t>
      </w:r>
      <w:r w:rsidR="00670F81" w:rsidRPr="001255CA">
        <w:rPr>
          <w:sz w:val="24"/>
          <w:szCs w:val="24"/>
        </w:rPr>
        <w:t xml:space="preserve">—see the graph displayed below. </w:t>
      </w:r>
    </w:p>
    <w:p w14:paraId="21AFA80A" w14:textId="77777777" w:rsidR="004F220B" w:rsidRPr="001255CA" w:rsidRDefault="004F220B" w:rsidP="003A65E9">
      <w:pPr>
        <w:rPr>
          <w:sz w:val="24"/>
          <w:szCs w:val="24"/>
        </w:rPr>
      </w:pPr>
    </w:p>
    <w:p w14:paraId="6ACE3B68" w14:textId="77777777" w:rsidR="004F220B" w:rsidRPr="001255CA" w:rsidRDefault="004F220B" w:rsidP="003A65E9">
      <w:pPr>
        <w:rPr>
          <w:sz w:val="24"/>
          <w:szCs w:val="24"/>
        </w:rPr>
      </w:pPr>
      <w:r w:rsidRPr="001255CA">
        <w:rPr>
          <w:sz w:val="24"/>
          <w:szCs w:val="24"/>
        </w:rPr>
        <w:t xml:space="preserve">                   </w:t>
      </w:r>
      <w:r w:rsidRPr="001255CA">
        <w:rPr>
          <w:noProof/>
          <w:sz w:val="24"/>
          <w:szCs w:val="24"/>
        </w:rPr>
        <w:drawing>
          <wp:inline distT="0" distB="0" distL="0" distR="0" wp14:anchorId="57AD3CA8" wp14:editId="2BFCCB27">
            <wp:extent cx="5950423" cy="3138985"/>
            <wp:effectExtent l="0" t="0" r="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b="6165"/>
                    <a:stretch/>
                  </pic:blipFill>
                  <pic:spPr bwMode="auto">
                    <a:xfrm>
                      <a:off x="0" y="0"/>
                      <a:ext cx="5943600" cy="3135386"/>
                    </a:xfrm>
                    <a:prstGeom prst="rect">
                      <a:avLst/>
                    </a:prstGeom>
                    <a:ln>
                      <a:noFill/>
                    </a:ln>
                    <a:extLst>
                      <a:ext uri="{53640926-AAD7-44d8-BBD7-CCE9431645EC}">
                        <a14:shadowObscured xmlns:a14="http://schemas.microsoft.com/office/drawing/2010/main"/>
                      </a:ext>
                    </a:extLst>
                  </pic:spPr>
                </pic:pic>
              </a:graphicData>
            </a:graphic>
          </wp:inline>
        </w:drawing>
      </w:r>
    </w:p>
    <w:p w14:paraId="04C9F255" w14:textId="77777777" w:rsidR="004F220B" w:rsidRPr="001255CA" w:rsidRDefault="004F220B" w:rsidP="004F220B">
      <w:pPr>
        <w:rPr>
          <w:rFonts w:ascii="Times New Roman" w:eastAsia="Times New Roman" w:hAnsi="Times New Roman" w:cs="Times New Roman"/>
          <w:b/>
          <w:i/>
          <w:sz w:val="24"/>
          <w:szCs w:val="24"/>
          <w:lang w:val="en-GB"/>
        </w:rPr>
      </w:pPr>
      <w:r w:rsidRPr="001255CA">
        <w:rPr>
          <w:rFonts w:ascii="Times New Roman" w:eastAsia="Times New Roman" w:hAnsi="Times New Roman" w:cs="Times New Roman"/>
          <w:b/>
          <w:i/>
          <w:sz w:val="24"/>
          <w:szCs w:val="24"/>
          <w:lang w:val="en-GB"/>
        </w:rPr>
        <w:t xml:space="preserve">Specialized Population Displays: </w:t>
      </w:r>
      <w:r w:rsidR="0051049B" w:rsidRPr="001255CA">
        <w:rPr>
          <w:rFonts w:ascii="Times New Roman" w:eastAsia="Times New Roman" w:hAnsi="Times New Roman" w:cs="Times New Roman"/>
          <w:b/>
          <w:i/>
          <w:sz w:val="24"/>
          <w:szCs w:val="24"/>
          <w:lang w:val="en-GB"/>
        </w:rPr>
        <w:t>Fertility Distribution</w:t>
      </w:r>
    </w:p>
    <w:p w14:paraId="52624992" w14:textId="77777777" w:rsidR="00D2612D" w:rsidRPr="001255CA" w:rsidRDefault="00D2612D">
      <w:pPr>
        <w:rPr>
          <w:sz w:val="24"/>
          <w:szCs w:val="24"/>
        </w:rPr>
      </w:pPr>
      <w:r w:rsidRPr="001255CA">
        <w:rPr>
          <w:sz w:val="24"/>
          <w:szCs w:val="24"/>
        </w:rPr>
        <w:br w:type="page"/>
      </w:r>
    </w:p>
    <w:p w14:paraId="1FAD43B4" w14:textId="77777777" w:rsidR="00596160" w:rsidRPr="001255CA" w:rsidRDefault="00F85C99" w:rsidP="003A65E9">
      <w:pPr>
        <w:rPr>
          <w:sz w:val="24"/>
          <w:szCs w:val="24"/>
        </w:rPr>
      </w:pPr>
      <w:r w:rsidRPr="001255CA">
        <w:rPr>
          <w:sz w:val="24"/>
          <w:szCs w:val="24"/>
        </w:rPr>
        <w:lastRenderedPageBreak/>
        <w:t xml:space="preserve">  </w:t>
      </w:r>
    </w:p>
    <w:p w14:paraId="550B05D0" w14:textId="77777777" w:rsidR="00680A9A" w:rsidRPr="001255CA" w:rsidRDefault="00680A9A" w:rsidP="004934CC">
      <w:pPr>
        <w:pStyle w:val="Heading3"/>
        <w:rPr>
          <w:sz w:val="24"/>
          <w:szCs w:val="24"/>
        </w:rPr>
      </w:pPr>
      <w:bookmarkStart w:id="34" w:name="_Toc423093762"/>
      <w:r w:rsidRPr="001255CA">
        <w:rPr>
          <w:sz w:val="24"/>
          <w:szCs w:val="24"/>
        </w:rPr>
        <w:t>Specialized Display</w:t>
      </w:r>
      <w:r w:rsidR="00A56ACB" w:rsidRPr="001255CA">
        <w:rPr>
          <w:sz w:val="24"/>
          <w:szCs w:val="24"/>
        </w:rPr>
        <w:t>s</w:t>
      </w:r>
      <w:r w:rsidRPr="001255CA">
        <w:rPr>
          <w:sz w:val="24"/>
          <w:szCs w:val="24"/>
        </w:rPr>
        <w:t>: Education Cohorts</w:t>
      </w:r>
      <w:bookmarkEnd w:id="34"/>
    </w:p>
    <w:p w14:paraId="22EAE9F6" w14:textId="77777777" w:rsidR="007B13D5" w:rsidRPr="001255CA" w:rsidRDefault="007B13D5" w:rsidP="00680A9A">
      <w:pPr>
        <w:rPr>
          <w:sz w:val="24"/>
          <w:szCs w:val="24"/>
        </w:rPr>
      </w:pPr>
    </w:p>
    <w:p w14:paraId="291E3D56" w14:textId="77777777" w:rsidR="00680A9A" w:rsidRPr="001255CA" w:rsidRDefault="00382FB4" w:rsidP="00680A9A">
      <w:pPr>
        <w:rPr>
          <w:rFonts w:cstheme="minorHAnsi"/>
          <w:sz w:val="24"/>
          <w:szCs w:val="24"/>
        </w:rPr>
      </w:pPr>
      <w:r w:rsidRPr="001255CA">
        <w:rPr>
          <w:sz w:val="24"/>
          <w:szCs w:val="24"/>
        </w:rPr>
        <w:t>On the S</w:t>
      </w:r>
      <w:r w:rsidR="00BB6EAF" w:rsidRPr="001255CA">
        <w:rPr>
          <w:sz w:val="24"/>
          <w:szCs w:val="24"/>
        </w:rPr>
        <w:t>pecialized Displays For Issues drop-down m</w:t>
      </w:r>
      <w:r w:rsidRPr="001255CA">
        <w:rPr>
          <w:sz w:val="24"/>
          <w:szCs w:val="24"/>
        </w:rPr>
        <w:t xml:space="preserve">enu, the second thematic category, Education, includes a </w:t>
      </w:r>
      <w:r w:rsidR="00E07451" w:rsidRPr="001255CA">
        <w:rPr>
          <w:sz w:val="24"/>
          <w:szCs w:val="24"/>
        </w:rPr>
        <w:t>pair of</w:t>
      </w:r>
      <w:r w:rsidR="0045529F" w:rsidRPr="001255CA">
        <w:rPr>
          <w:sz w:val="24"/>
          <w:szCs w:val="24"/>
        </w:rPr>
        <w:t xml:space="preserve"> feature</w:t>
      </w:r>
      <w:r w:rsidR="00E07451" w:rsidRPr="001255CA">
        <w:rPr>
          <w:sz w:val="24"/>
          <w:szCs w:val="24"/>
        </w:rPr>
        <w:t>s</w:t>
      </w:r>
      <w:r w:rsidR="0045529F" w:rsidRPr="001255CA">
        <w:rPr>
          <w:sz w:val="24"/>
          <w:szCs w:val="24"/>
        </w:rPr>
        <w:t>: Education By Age Sex</w:t>
      </w:r>
      <w:r w:rsidRPr="001255CA">
        <w:rPr>
          <w:sz w:val="24"/>
          <w:szCs w:val="24"/>
        </w:rPr>
        <w:t xml:space="preserve"> and Level</w:t>
      </w:r>
      <w:r w:rsidR="00E07451" w:rsidRPr="001255CA">
        <w:rPr>
          <w:sz w:val="24"/>
          <w:szCs w:val="24"/>
        </w:rPr>
        <w:t>, and Cost of Education</w:t>
      </w:r>
      <w:r w:rsidRPr="001255CA">
        <w:rPr>
          <w:sz w:val="24"/>
          <w:szCs w:val="24"/>
        </w:rPr>
        <w:t xml:space="preserve">.  </w:t>
      </w:r>
      <w:r w:rsidR="00E01DCE" w:rsidRPr="001255CA">
        <w:rPr>
          <w:rFonts w:cstheme="minorHAnsi"/>
          <w:sz w:val="24"/>
          <w:szCs w:val="24"/>
        </w:rPr>
        <w:t>This</w:t>
      </w:r>
      <w:r w:rsidR="00680A9A" w:rsidRPr="001255CA">
        <w:rPr>
          <w:rFonts w:cstheme="minorHAnsi"/>
          <w:sz w:val="24"/>
          <w:szCs w:val="24"/>
        </w:rPr>
        <w:t xml:space="preserve"> specialized display </w:t>
      </w:r>
      <w:r w:rsidR="00E01DCE" w:rsidRPr="001255CA">
        <w:rPr>
          <w:rFonts w:cstheme="minorHAnsi"/>
          <w:sz w:val="24"/>
          <w:szCs w:val="24"/>
        </w:rPr>
        <w:t>adds a</w:t>
      </w:r>
      <w:r w:rsidR="007B274C" w:rsidRPr="001255CA">
        <w:rPr>
          <w:rFonts w:cstheme="minorHAnsi"/>
          <w:sz w:val="24"/>
          <w:szCs w:val="24"/>
        </w:rPr>
        <w:t>nother</w:t>
      </w:r>
      <w:r w:rsidR="00E01DCE" w:rsidRPr="001255CA">
        <w:rPr>
          <w:rFonts w:cstheme="minorHAnsi"/>
          <w:sz w:val="24"/>
          <w:szCs w:val="24"/>
        </w:rPr>
        <w:t xml:space="preserve"> layer—</w:t>
      </w:r>
      <w:r w:rsidR="00680A9A" w:rsidRPr="001255CA">
        <w:rPr>
          <w:rFonts w:cstheme="minorHAnsi"/>
          <w:sz w:val="24"/>
          <w:szCs w:val="24"/>
        </w:rPr>
        <w:t>educational attainment</w:t>
      </w:r>
      <w:r w:rsidR="00E01DCE" w:rsidRPr="001255CA">
        <w:rPr>
          <w:rFonts w:cstheme="minorHAnsi"/>
          <w:sz w:val="24"/>
          <w:szCs w:val="24"/>
        </w:rPr>
        <w:t>—to the age cohort features of the population pyramid.</w:t>
      </w:r>
      <w:r w:rsidR="00680A9A" w:rsidRPr="001255CA">
        <w:rPr>
          <w:rFonts w:cstheme="minorHAnsi"/>
          <w:b/>
          <w:sz w:val="24"/>
          <w:szCs w:val="24"/>
        </w:rPr>
        <w:t xml:space="preserve"> </w:t>
      </w:r>
      <w:r w:rsidR="00F47EDE" w:rsidRPr="001255CA">
        <w:rPr>
          <w:rFonts w:cstheme="minorHAnsi"/>
          <w:sz w:val="24"/>
          <w:szCs w:val="24"/>
        </w:rPr>
        <w:t xml:space="preserve"> From the Specialized Displays </w:t>
      </w:r>
      <w:r w:rsidR="009347C0" w:rsidRPr="001255CA">
        <w:rPr>
          <w:rFonts w:cstheme="minorHAnsi"/>
          <w:sz w:val="24"/>
          <w:szCs w:val="24"/>
        </w:rPr>
        <w:t>sub-</w:t>
      </w:r>
      <w:r w:rsidR="00F47EDE" w:rsidRPr="001255CA">
        <w:rPr>
          <w:rFonts w:cstheme="minorHAnsi"/>
          <w:sz w:val="24"/>
          <w:szCs w:val="24"/>
        </w:rPr>
        <w:t xml:space="preserve">menu, click </w:t>
      </w:r>
      <w:r w:rsidR="00C644AF" w:rsidRPr="001255CA">
        <w:rPr>
          <w:rFonts w:cstheme="minorHAnsi"/>
          <w:sz w:val="24"/>
          <w:szCs w:val="24"/>
        </w:rPr>
        <w:t>Education By Age</w:t>
      </w:r>
      <w:r w:rsidR="00BB6EAF" w:rsidRPr="001255CA">
        <w:rPr>
          <w:rFonts w:cstheme="minorHAnsi"/>
          <w:sz w:val="24"/>
          <w:szCs w:val="24"/>
        </w:rPr>
        <w:t>,</w:t>
      </w:r>
      <w:r w:rsidR="00C644AF" w:rsidRPr="001255CA">
        <w:rPr>
          <w:rFonts w:cstheme="minorHAnsi"/>
          <w:sz w:val="24"/>
          <w:szCs w:val="24"/>
        </w:rPr>
        <w:t xml:space="preserve"> Sex</w:t>
      </w:r>
      <w:r w:rsidR="00BB6EAF" w:rsidRPr="001255CA">
        <w:rPr>
          <w:rFonts w:cstheme="minorHAnsi"/>
          <w:sz w:val="24"/>
          <w:szCs w:val="24"/>
        </w:rPr>
        <w:t xml:space="preserve"> and</w:t>
      </w:r>
      <w:r w:rsidR="00C644AF" w:rsidRPr="001255CA">
        <w:rPr>
          <w:rFonts w:cstheme="minorHAnsi"/>
          <w:sz w:val="24"/>
          <w:szCs w:val="24"/>
        </w:rPr>
        <w:t xml:space="preserve"> Level </w:t>
      </w:r>
      <w:r w:rsidR="00F47EDE" w:rsidRPr="001255CA">
        <w:rPr>
          <w:rFonts w:cstheme="minorHAnsi"/>
          <w:sz w:val="24"/>
          <w:szCs w:val="24"/>
        </w:rPr>
        <w:t xml:space="preserve">to </w:t>
      </w:r>
      <w:r w:rsidR="00E15A9B" w:rsidRPr="001255CA">
        <w:rPr>
          <w:rFonts w:cstheme="minorHAnsi"/>
          <w:sz w:val="24"/>
          <w:szCs w:val="24"/>
        </w:rPr>
        <w:t>reach the form</w:t>
      </w:r>
      <w:r w:rsidR="00F47EDE" w:rsidRPr="001255CA">
        <w:rPr>
          <w:rFonts w:cstheme="minorHAnsi"/>
          <w:sz w:val="24"/>
          <w:szCs w:val="24"/>
        </w:rPr>
        <w:t xml:space="preserve"> displayed below. </w:t>
      </w:r>
    </w:p>
    <w:p w14:paraId="0823E436" w14:textId="77777777" w:rsidR="00BB6EAF" w:rsidRPr="001255CA" w:rsidRDefault="00BB6EAF" w:rsidP="00680A9A">
      <w:pPr>
        <w:rPr>
          <w:rFonts w:cstheme="minorHAnsi"/>
          <w:sz w:val="24"/>
          <w:szCs w:val="24"/>
        </w:rPr>
      </w:pPr>
    </w:p>
    <w:p w14:paraId="63F6A888" w14:textId="77777777" w:rsidR="0034596A" w:rsidRPr="001255CA" w:rsidRDefault="00E07451" w:rsidP="003A65E9">
      <w:pPr>
        <w:rPr>
          <w:sz w:val="24"/>
          <w:szCs w:val="24"/>
        </w:rPr>
      </w:pPr>
      <w:r w:rsidRPr="001255CA">
        <w:rPr>
          <w:sz w:val="24"/>
          <w:szCs w:val="24"/>
        </w:rPr>
        <w:t xml:space="preserve">                   </w:t>
      </w:r>
      <w:r w:rsidRPr="001255CA">
        <w:rPr>
          <w:noProof/>
          <w:sz w:val="24"/>
          <w:szCs w:val="24"/>
        </w:rPr>
        <w:drawing>
          <wp:inline distT="0" distB="0" distL="0" distR="0" wp14:anchorId="1C0A7402" wp14:editId="58112639">
            <wp:extent cx="5943600" cy="3168869"/>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srcRect b="5163"/>
                    <a:stretch/>
                  </pic:blipFill>
                  <pic:spPr bwMode="auto">
                    <a:xfrm>
                      <a:off x="0" y="0"/>
                      <a:ext cx="5943600" cy="3168869"/>
                    </a:xfrm>
                    <a:prstGeom prst="rect">
                      <a:avLst/>
                    </a:prstGeom>
                    <a:ln>
                      <a:noFill/>
                    </a:ln>
                    <a:extLst>
                      <a:ext uri="{53640926-AAD7-44d8-BBD7-CCE9431645EC}">
                        <a14:shadowObscured xmlns:a14="http://schemas.microsoft.com/office/drawing/2010/main"/>
                      </a:ext>
                    </a:extLst>
                  </pic:spPr>
                </pic:pic>
              </a:graphicData>
            </a:graphic>
          </wp:inline>
        </w:drawing>
      </w:r>
    </w:p>
    <w:p w14:paraId="08AC5D19" w14:textId="77777777" w:rsidR="00F0002D" w:rsidRPr="001255CA" w:rsidRDefault="00F0002D" w:rsidP="00F0002D">
      <w:pPr>
        <w:rPr>
          <w:rFonts w:ascii="Times New Roman" w:eastAsia="Times New Roman" w:hAnsi="Times New Roman" w:cs="Times New Roman"/>
          <w:b/>
          <w:i/>
          <w:sz w:val="24"/>
          <w:szCs w:val="24"/>
          <w:lang w:val="en-GB"/>
        </w:rPr>
      </w:pPr>
      <w:r w:rsidRPr="001255CA">
        <w:rPr>
          <w:rFonts w:ascii="Times New Roman" w:eastAsia="Times New Roman" w:hAnsi="Times New Roman" w:cs="Times New Roman"/>
          <w:b/>
          <w:i/>
          <w:sz w:val="24"/>
          <w:szCs w:val="24"/>
          <w:lang w:val="en-GB"/>
        </w:rPr>
        <w:t>Specialized</w:t>
      </w:r>
      <w:r w:rsidR="009347C0" w:rsidRPr="001255CA">
        <w:rPr>
          <w:rFonts w:ascii="Times New Roman" w:eastAsia="Times New Roman" w:hAnsi="Times New Roman" w:cs="Times New Roman"/>
          <w:b/>
          <w:i/>
          <w:sz w:val="24"/>
          <w:szCs w:val="24"/>
          <w:lang w:val="en-GB"/>
        </w:rPr>
        <w:t xml:space="preserve"> Population Education By Age-Sex</w:t>
      </w:r>
      <w:r w:rsidRPr="001255CA">
        <w:rPr>
          <w:rFonts w:ascii="Times New Roman" w:eastAsia="Times New Roman" w:hAnsi="Times New Roman" w:cs="Times New Roman"/>
          <w:b/>
          <w:i/>
          <w:sz w:val="24"/>
          <w:szCs w:val="24"/>
          <w:lang w:val="en-GB"/>
        </w:rPr>
        <w:t xml:space="preserve"> Cohort</w:t>
      </w:r>
    </w:p>
    <w:p w14:paraId="577C4CF1" w14:textId="77777777" w:rsidR="00BB6EAF" w:rsidRPr="001255CA" w:rsidRDefault="00BB6EAF" w:rsidP="00145E91">
      <w:pPr>
        <w:rPr>
          <w:rFonts w:cstheme="minorHAnsi"/>
          <w:sz w:val="24"/>
          <w:szCs w:val="24"/>
        </w:rPr>
      </w:pPr>
    </w:p>
    <w:p w14:paraId="56A0909E" w14:textId="77777777" w:rsidR="003A65E9" w:rsidRPr="001255CA" w:rsidRDefault="00E15A9B" w:rsidP="00145E91">
      <w:pPr>
        <w:rPr>
          <w:rFonts w:cstheme="minorHAnsi"/>
          <w:sz w:val="24"/>
          <w:szCs w:val="24"/>
        </w:rPr>
      </w:pPr>
      <w:r w:rsidRPr="001255CA">
        <w:rPr>
          <w:rFonts w:cstheme="minorHAnsi"/>
          <w:sz w:val="24"/>
          <w:szCs w:val="24"/>
        </w:rPr>
        <w:t xml:space="preserve">The Education by Age, Sex and Level form is a modified version of </w:t>
      </w:r>
      <w:r w:rsidR="009347C0" w:rsidRPr="001255CA">
        <w:rPr>
          <w:rFonts w:cstheme="minorHAnsi"/>
          <w:sz w:val="24"/>
          <w:szCs w:val="24"/>
        </w:rPr>
        <w:t>the population pyramid. Again, h</w:t>
      </w:r>
      <w:r w:rsidRPr="001255CA">
        <w:rPr>
          <w:rFonts w:cstheme="minorHAnsi"/>
          <w:sz w:val="24"/>
          <w:szCs w:val="24"/>
        </w:rPr>
        <w:t xml:space="preserve">orizontal bars represent millions of </w:t>
      </w:r>
      <w:r w:rsidR="000F6D7A" w:rsidRPr="001255CA">
        <w:rPr>
          <w:rFonts w:cstheme="minorHAnsi"/>
          <w:sz w:val="24"/>
          <w:szCs w:val="24"/>
        </w:rPr>
        <w:t>men and women</w:t>
      </w:r>
      <w:r w:rsidRPr="001255CA">
        <w:rPr>
          <w:rFonts w:cstheme="minorHAnsi"/>
          <w:sz w:val="24"/>
          <w:szCs w:val="24"/>
        </w:rPr>
        <w:t xml:space="preserve"> in 22 age cohorts, appearing in</w:t>
      </w:r>
      <w:r w:rsidR="00870CA4" w:rsidRPr="001255CA">
        <w:rPr>
          <w:rFonts w:cstheme="minorHAnsi"/>
          <w:sz w:val="24"/>
          <w:szCs w:val="24"/>
        </w:rPr>
        <w:t xml:space="preserve"> ascending order along the left</w:t>
      </w:r>
      <w:r w:rsidRPr="001255CA">
        <w:rPr>
          <w:rFonts w:cstheme="minorHAnsi"/>
          <w:sz w:val="24"/>
          <w:szCs w:val="24"/>
        </w:rPr>
        <w:t xml:space="preserve"> side. </w:t>
      </w:r>
      <w:r w:rsidR="000F6D7A" w:rsidRPr="001255CA">
        <w:rPr>
          <w:rFonts w:cstheme="minorHAnsi"/>
          <w:sz w:val="24"/>
          <w:szCs w:val="24"/>
        </w:rPr>
        <w:t>On each bar, color-coding indicates the highest level of completed education: grey for children too young to attend school; red for less than primary education; green for primary education; yellow for secondary education; and, finally, blue for completed tertiary education. (Note that IFs captures educational syste</w:t>
      </w:r>
      <w:r w:rsidR="009347C0" w:rsidRPr="001255CA">
        <w:rPr>
          <w:rFonts w:cstheme="minorHAnsi"/>
          <w:sz w:val="24"/>
          <w:szCs w:val="24"/>
        </w:rPr>
        <w:t>m information for each country—e.g</w:t>
      </w:r>
      <w:r w:rsidR="000F6D7A" w:rsidRPr="001255CA">
        <w:rPr>
          <w:rFonts w:cstheme="minorHAnsi"/>
          <w:sz w:val="24"/>
          <w:szCs w:val="24"/>
        </w:rPr>
        <w:t xml:space="preserve">., the grades that constituent primary </w:t>
      </w:r>
      <w:proofErr w:type="gramStart"/>
      <w:r w:rsidR="000F6D7A" w:rsidRPr="001255CA">
        <w:rPr>
          <w:rFonts w:cstheme="minorHAnsi"/>
          <w:sz w:val="24"/>
          <w:szCs w:val="24"/>
        </w:rPr>
        <w:t>education</w:t>
      </w:r>
      <w:r w:rsidR="00C644AF" w:rsidRPr="001255CA">
        <w:rPr>
          <w:rFonts w:cstheme="minorHAnsi"/>
          <w:sz w:val="24"/>
          <w:szCs w:val="24"/>
        </w:rPr>
        <w:t xml:space="preserve"> are</w:t>
      </w:r>
      <w:proofErr w:type="gramEnd"/>
      <w:r w:rsidR="00C644AF" w:rsidRPr="001255CA">
        <w:rPr>
          <w:rFonts w:cstheme="minorHAnsi"/>
          <w:sz w:val="24"/>
          <w:szCs w:val="24"/>
        </w:rPr>
        <w:t xml:space="preserve"> not the same in Chi</w:t>
      </w:r>
      <w:r w:rsidR="00BB6EAF" w:rsidRPr="001255CA">
        <w:rPr>
          <w:rFonts w:cstheme="minorHAnsi"/>
          <w:sz w:val="24"/>
          <w:szCs w:val="24"/>
        </w:rPr>
        <w:t>n</w:t>
      </w:r>
      <w:r w:rsidR="00C644AF" w:rsidRPr="001255CA">
        <w:rPr>
          <w:rFonts w:cstheme="minorHAnsi"/>
          <w:sz w:val="24"/>
          <w:szCs w:val="24"/>
        </w:rPr>
        <w:t xml:space="preserve">a and </w:t>
      </w:r>
      <w:r w:rsidR="00C644AF" w:rsidRPr="001255CA">
        <w:rPr>
          <w:rFonts w:cstheme="minorHAnsi"/>
          <w:sz w:val="24"/>
          <w:szCs w:val="24"/>
        </w:rPr>
        <w:lastRenderedPageBreak/>
        <w:t>South Africa</w:t>
      </w:r>
      <w:r w:rsidR="00BB6EAF" w:rsidRPr="001255CA">
        <w:rPr>
          <w:rFonts w:cstheme="minorHAnsi"/>
          <w:sz w:val="24"/>
          <w:szCs w:val="24"/>
        </w:rPr>
        <w:t>.)</w:t>
      </w:r>
      <w:r w:rsidR="00B20E2B" w:rsidRPr="001255CA">
        <w:rPr>
          <w:rFonts w:cstheme="minorHAnsi"/>
          <w:sz w:val="24"/>
          <w:szCs w:val="24"/>
        </w:rPr>
        <w:t xml:space="preserve"> With the exception of Distribution Type, the toolbar options are identical to those on the population pyramid display. Users can generate a table, customize display elements, change countries or groups, advance and regress time, print the graphic, or save the graphic to a file. However, </w:t>
      </w:r>
      <w:r w:rsidR="00C644AF" w:rsidRPr="001255CA">
        <w:rPr>
          <w:rFonts w:cstheme="minorHAnsi"/>
          <w:sz w:val="24"/>
          <w:szCs w:val="24"/>
        </w:rPr>
        <w:t>nine</w:t>
      </w:r>
      <w:r w:rsidR="00B20E2B" w:rsidRPr="001255CA">
        <w:rPr>
          <w:rFonts w:cstheme="minorHAnsi"/>
          <w:sz w:val="24"/>
          <w:szCs w:val="24"/>
        </w:rPr>
        <w:t xml:space="preserve"> unique displays are located under Distribution Type. By default, the first, All Levels of Education All Age Cohorts, will occupy the form. The next </w:t>
      </w:r>
      <w:r w:rsidR="00C644AF" w:rsidRPr="001255CA">
        <w:rPr>
          <w:rFonts w:cstheme="minorHAnsi"/>
          <w:sz w:val="24"/>
          <w:szCs w:val="24"/>
        </w:rPr>
        <w:t>four</w:t>
      </w:r>
      <w:r w:rsidR="00B20E2B" w:rsidRPr="001255CA">
        <w:rPr>
          <w:rFonts w:cstheme="minorHAnsi"/>
          <w:sz w:val="24"/>
          <w:szCs w:val="24"/>
        </w:rPr>
        <w:t xml:space="preserve"> displays provide graphical representation</w:t>
      </w:r>
      <w:r w:rsidR="00C644AF" w:rsidRPr="001255CA">
        <w:rPr>
          <w:rFonts w:cstheme="minorHAnsi"/>
          <w:sz w:val="24"/>
          <w:szCs w:val="24"/>
        </w:rPr>
        <w:t>s</w:t>
      </w:r>
      <w:r w:rsidR="00B20E2B" w:rsidRPr="001255CA">
        <w:rPr>
          <w:rFonts w:cstheme="minorHAnsi"/>
          <w:sz w:val="24"/>
          <w:szCs w:val="24"/>
        </w:rPr>
        <w:t xml:space="preserve"> of individuals who have completed less than primary education, primary or more, secondary or more</w:t>
      </w:r>
      <w:r w:rsidR="009347C0" w:rsidRPr="001255CA">
        <w:rPr>
          <w:rFonts w:cstheme="minorHAnsi"/>
          <w:sz w:val="24"/>
          <w:szCs w:val="24"/>
        </w:rPr>
        <w:t>,</w:t>
      </w:r>
      <w:r w:rsidR="00B20E2B" w:rsidRPr="001255CA">
        <w:rPr>
          <w:rFonts w:cstheme="minorHAnsi"/>
          <w:sz w:val="24"/>
          <w:szCs w:val="24"/>
        </w:rPr>
        <w:t xml:space="preserve"> and tertiary education. Users can utilize these forms to produce a</w:t>
      </w:r>
      <w:r w:rsidR="00BB6EAF" w:rsidRPr="001255CA">
        <w:rPr>
          <w:rFonts w:cstheme="minorHAnsi"/>
          <w:sz w:val="24"/>
          <w:szCs w:val="24"/>
        </w:rPr>
        <w:t xml:space="preserve"> demographic</w:t>
      </w:r>
      <w:r w:rsidR="00B20E2B" w:rsidRPr="001255CA">
        <w:rPr>
          <w:rFonts w:cstheme="minorHAnsi"/>
          <w:sz w:val="24"/>
          <w:szCs w:val="24"/>
        </w:rPr>
        <w:t xml:space="preserve"> profile of, say, tertiary graduates in a country or geographic region</w:t>
      </w:r>
      <w:r w:rsidR="00C644AF" w:rsidRPr="001255CA">
        <w:rPr>
          <w:rFonts w:cstheme="minorHAnsi"/>
          <w:sz w:val="24"/>
          <w:szCs w:val="24"/>
        </w:rPr>
        <w:t xml:space="preserve"> of interest</w:t>
      </w:r>
      <w:r w:rsidR="00B20E2B" w:rsidRPr="001255CA">
        <w:rPr>
          <w:rFonts w:cstheme="minorHAnsi"/>
          <w:sz w:val="24"/>
          <w:szCs w:val="24"/>
        </w:rPr>
        <w:t>.</w:t>
      </w:r>
      <w:r w:rsidR="0035692E" w:rsidRPr="001255CA">
        <w:rPr>
          <w:rFonts w:cstheme="minorHAnsi"/>
          <w:sz w:val="24"/>
          <w:szCs w:val="24"/>
        </w:rPr>
        <w:t xml:space="preserve"> The sixth, seventh and eighth </w:t>
      </w:r>
      <w:r w:rsidR="004B0442" w:rsidRPr="001255CA">
        <w:rPr>
          <w:rFonts w:cstheme="minorHAnsi"/>
          <w:sz w:val="24"/>
          <w:szCs w:val="24"/>
        </w:rPr>
        <w:t>menu sub-</w:t>
      </w:r>
      <w:r w:rsidR="0035692E" w:rsidRPr="001255CA">
        <w:rPr>
          <w:rFonts w:cstheme="minorHAnsi"/>
          <w:sz w:val="24"/>
          <w:szCs w:val="24"/>
        </w:rPr>
        <w:t>options</w:t>
      </w:r>
      <w:r w:rsidR="009347C0" w:rsidRPr="001255CA">
        <w:rPr>
          <w:rFonts w:cstheme="minorHAnsi"/>
          <w:sz w:val="24"/>
          <w:szCs w:val="24"/>
        </w:rPr>
        <w:t xml:space="preserve"> each</w:t>
      </w:r>
      <w:r w:rsidR="0035692E" w:rsidRPr="001255CA">
        <w:rPr>
          <w:rFonts w:cstheme="minorHAnsi"/>
          <w:sz w:val="24"/>
          <w:szCs w:val="24"/>
        </w:rPr>
        <w:t xml:space="preserve"> focus on a subset of the education pyramid, levels of education attainment held by people in their working years, age 15 to age 69.</w:t>
      </w:r>
      <w:r w:rsidR="009C3A46" w:rsidRPr="001255CA">
        <w:rPr>
          <w:rFonts w:cstheme="minorHAnsi"/>
          <w:sz w:val="24"/>
          <w:szCs w:val="24"/>
        </w:rPr>
        <w:t xml:space="preserve"> And the final option, Comparative Display, produces several pyramids on a single form.    </w:t>
      </w:r>
      <w:r w:rsidR="0035692E" w:rsidRPr="001255CA">
        <w:rPr>
          <w:rFonts w:cstheme="minorHAnsi"/>
          <w:sz w:val="24"/>
          <w:szCs w:val="24"/>
        </w:rPr>
        <w:t xml:space="preserve"> </w:t>
      </w:r>
    </w:p>
    <w:p w14:paraId="68D8D9C8" w14:textId="77777777" w:rsidR="00D2612D" w:rsidRPr="001255CA" w:rsidRDefault="00D2612D">
      <w:pPr>
        <w:rPr>
          <w:rFonts w:cstheme="minorHAnsi"/>
          <w:sz w:val="24"/>
          <w:szCs w:val="24"/>
        </w:rPr>
      </w:pPr>
      <w:r w:rsidRPr="001255CA">
        <w:rPr>
          <w:rFonts w:cstheme="minorHAnsi"/>
          <w:sz w:val="24"/>
          <w:szCs w:val="24"/>
        </w:rPr>
        <w:br w:type="page"/>
      </w:r>
    </w:p>
    <w:p w14:paraId="6227CC6F" w14:textId="77777777" w:rsidR="00BB6EAF" w:rsidRPr="001255CA" w:rsidRDefault="00BB6EAF" w:rsidP="00145E91">
      <w:pPr>
        <w:rPr>
          <w:rFonts w:cstheme="minorHAnsi"/>
          <w:sz w:val="24"/>
          <w:szCs w:val="24"/>
        </w:rPr>
      </w:pPr>
    </w:p>
    <w:p w14:paraId="2BDAA50D" w14:textId="77777777" w:rsidR="005563B1" w:rsidRPr="001255CA" w:rsidRDefault="005563B1" w:rsidP="00563AF9">
      <w:pPr>
        <w:rPr>
          <w:sz w:val="24"/>
          <w:szCs w:val="24"/>
        </w:rPr>
      </w:pPr>
      <w:r w:rsidRPr="001255CA">
        <w:rPr>
          <w:sz w:val="24"/>
          <w:szCs w:val="24"/>
          <w:lang w:val="en-GB"/>
        </w:rPr>
        <w:t xml:space="preserve">As an illustration, </w:t>
      </w:r>
      <w:r w:rsidR="001B3F15" w:rsidRPr="001255CA">
        <w:rPr>
          <w:sz w:val="24"/>
          <w:szCs w:val="24"/>
          <w:lang w:val="en-GB"/>
        </w:rPr>
        <w:t xml:space="preserve">explore future </w:t>
      </w:r>
      <w:r w:rsidRPr="001255CA">
        <w:rPr>
          <w:sz w:val="24"/>
          <w:szCs w:val="24"/>
          <w:lang w:val="en-GB"/>
        </w:rPr>
        <w:t>educational attainment patterns for India.</w:t>
      </w:r>
      <w:r w:rsidR="002150DA" w:rsidRPr="001255CA">
        <w:rPr>
          <w:sz w:val="24"/>
          <w:szCs w:val="24"/>
          <w:lang w:val="en-GB"/>
        </w:rPr>
        <w:t xml:space="preserve"> On the Education by Age, Sex and Level</w:t>
      </w:r>
      <w:r w:rsidR="009347C0" w:rsidRPr="001255CA">
        <w:rPr>
          <w:sz w:val="24"/>
          <w:szCs w:val="24"/>
          <w:lang w:val="en-GB"/>
        </w:rPr>
        <w:t xml:space="preserve"> form, click Change Display, </w:t>
      </w:r>
      <w:r w:rsidR="00BB6EAF" w:rsidRPr="001255CA">
        <w:rPr>
          <w:sz w:val="24"/>
          <w:szCs w:val="24"/>
          <w:lang w:val="en-GB"/>
        </w:rPr>
        <w:t>and select Change Country</w:t>
      </w:r>
      <w:r w:rsidR="002150DA" w:rsidRPr="001255CA">
        <w:rPr>
          <w:sz w:val="24"/>
          <w:szCs w:val="24"/>
          <w:lang w:val="en-GB"/>
        </w:rPr>
        <w:t>/Region. A scroll box will a</w:t>
      </w:r>
      <w:r w:rsidR="004B0442" w:rsidRPr="001255CA">
        <w:rPr>
          <w:sz w:val="24"/>
          <w:szCs w:val="24"/>
          <w:lang w:val="en-GB"/>
        </w:rPr>
        <w:t>ppear on the right</w:t>
      </w:r>
      <w:r w:rsidR="00BB6EAF" w:rsidRPr="001255CA">
        <w:rPr>
          <w:sz w:val="24"/>
          <w:szCs w:val="24"/>
          <w:lang w:val="en-GB"/>
        </w:rPr>
        <w:t xml:space="preserve"> side of the form. Select India</w:t>
      </w:r>
      <w:r w:rsidR="002150DA" w:rsidRPr="001255CA">
        <w:rPr>
          <w:sz w:val="24"/>
          <w:szCs w:val="24"/>
          <w:lang w:val="en-GB"/>
        </w:rPr>
        <w:t xml:space="preserve">, and the education pyramid will change accordingly. </w:t>
      </w:r>
      <w:r w:rsidR="001B3F15" w:rsidRPr="001255CA">
        <w:rPr>
          <w:sz w:val="24"/>
          <w:szCs w:val="24"/>
          <w:lang w:val="en-GB"/>
        </w:rPr>
        <w:t xml:space="preserve"> Perhaps </w:t>
      </w:r>
      <w:r w:rsidR="009347C0" w:rsidRPr="001255CA">
        <w:rPr>
          <w:sz w:val="24"/>
          <w:szCs w:val="24"/>
          <w:lang w:val="en-GB"/>
        </w:rPr>
        <w:t xml:space="preserve">the </w:t>
      </w:r>
      <w:r w:rsidR="001B3F15" w:rsidRPr="001255CA">
        <w:rPr>
          <w:sz w:val="24"/>
          <w:szCs w:val="24"/>
          <w:lang w:val="en-GB"/>
        </w:rPr>
        <w:t>most striking</w:t>
      </w:r>
      <w:r w:rsidR="00650DAF" w:rsidRPr="001255CA">
        <w:rPr>
          <w:sz w:val="24"/>
          <w:szCs w:val="24"/>
          <w:lang w:val="en-GB"/>
        </w:rPr>
        <w:t xml:space="preserve"> element of the graphic</w:t>
      </w:r>
      <w:r w:rsidR="001B3F15" w:rsidRPr="001255CA">
        <w:rPr>
          <w:sz w:val="24"/>
          <w:szCs w:val="24"/>
          <w:lang w:val="en-GB"/>
        </w:rPr>
        <w:t xml:space="preserve"> is </w:t>
      </w:r>
      <w:r w:rsidR="009347C0" w:rsidRPr="001255CA">
        <w:rPr>
          <w:sz w:val="24"/>
          <w:szCs w:val="24"/>
          <w:lang w:val="en-GB"/>
        </w:rPr>
        <w:t>an</w:t>
      </w:r>
      <w:r w:rsidR="001B3F15" w:rsidRPr="001255CA">
        <w:rPr>
          <w:sz w:val="24"/>
          <w:szCs w:val="24"/>
          <w:lang w:val="en-GB"/>
        </w:rPr>
        <w:t xml:space="preserve"> educational gap between men and women. From age cohort 15-19 onwards, a greater number of women have attained no education or less than primary, as signified by red </w:t>
      </w:r>
      <w:proofErr w:type="spellStart"/>
      <w:r w:rsidR="001B3F15" w:rsidRPr="001255CA">
        <w:rPr>
          <w:sz w:val="24"/>
          <w:szCs w:val="24"/>
          <w:lang w:val="en-GB"/>
        </w:rPr>
        <w:t>coloring</w:t>
      </w:r>
      <w:proofErr w:type="spellEnd"/>
      <w:r w:rsidR="001B3F15" w:rsidRPr="001255CA">
        <w:rPr>
          <w:sz w:val="24"/>
          <w:szCs w:val="24"/>
          <w:lang w:val="en-GB"/>
        </w:rPr>
        <w:t>.</w:t>
      </w:r>
      <w:r w:rsidR="00280216" w:rsidRPr="001255CA">
        <w:rPr>
          <w:sz w:val="24"/>
          <w:szCs w:val="24"/>
          <w:lang w:val="en-GB"/>
        </w:rPr>
        <w:t xml:space="preserve"> Next, click Distribution type from the toolbar, and select the last option, Compare Countries</w:t>
      </w:r>
      <w:r w:rsidR="00BB6EAF" w:rsidRPr="001255CA">
        <w:rPr>
          <w:sz w:val="24"/>
          <w:szCs w:val="24"/>
          <w:lang w:val="en-GB"/>
        </w:rPr>
        <w:t>,</w:t>
      </w:r>
      <w:r w:rsidR="00280216" w:rsidRPr="001255CA">
        <w:rPr>
          <w:sz w:val="24"/>
          <w:szCs w:val="24"/>
          <w:lang w:val="en-GB"/>
        </w:rPr>
        <w:t xml:space="preserve"> to generate the graph displayed below. Despite its name, this display facilitates either cross-country comparison, or comparison</w:t>
      </w:r>
      <w:r w:rsidR="004B05EF" w:rsidRPr="001255CA">
        <w:rPr>
          <w:sz w:val="24"/>
          <w:szCs w:val="24"/>
          <w:lang w:val="en-GB"/>
        </w:rPr>
        <w:t xml:space="preserve"> across time</w:t>
      </w:r>
      <w:r w:rsidR="00280216" w:rsidRPr="001255CA">
        <w:rPr>
          <w:sz w:val="24"/>
          <w:szCs w:val="24"/>
          <w:lang w:val="en-GB"/>
        </w:rPr>
        <w:t xml:space="preserve"> in a single country. Scroll through and select India in each of the four input boxes. Set the first year dimension to 2010, the second, to 2015, the third to 2020, and the fourth to 2040.</w:t>
      </w:r>
    </w:p>
    <w:p w14:paraId="7DFABEAF" w14:textId="77777777" w:rsidR="003A65E9" w:rsidRPr="001255CA" w:rsidRDefault="003A65E9" w:rsidP="00563AF9">
      <w:pPr>
        <w:pStyle w:val="BodyText"/>
        <w:rPr>
          <w:szCs w:val="24"/>
        </w:rPr>
      </w:pPr>
    </w:p>
    <w:p w14:paraId="17722D0C" w14:textId="77777777" w:rsidR="001E25BA" w:rsidRPr="001255CA" w:rsidRDefault="00B20E2B" w:rsidP="00563AF9">
      <w:pPr>
        <w:pStyle w:val="BodyText"/>
        <w:rPr>
          <w:szCs w:val="24"/>
        </w:rPr>
      </w:pPr>
      <w:r w:rsidRPr="001255CA">
        <w:rPr>
          <w:szCs w:val="24"/>
        </w:rPr>
        <w:t xml:space="preserve">           </w:t>
      </w:r>
    </w:p>
    <w:p w14:paraId="1236E760" w14:textId="77777777" w:rsidR="00FD51DF" w:rsidRPr="001255CA" w:rsidRDefault="00FD51DF" w:rsidP="00563AF9">
      <w:pPr>
        <w:pStyle w:val="BodyText"/>
        <w:rPr>
          <w:rFonts w:cstheme="minorHAnsi"/>
          <w:szCs w:val="24"/>
        </w:rPr>
      </w:pPr>
    </w:p>
    <w:p w14:paraId="5F570253" w14:textId="77777777" w:rsidR="00FD51DF" w:rsidRPr="001255CA" w:rsidRDefault="00FD51DF" w:rsidP="00563AF9">
      <w:pPr>
        <w:pStyle w:val="BodyText"/>
        <w:rPr>
          <w:rFonts w:cstheme="minorHAnsi"/>
          <w:szCs w:val="24"/>
        </w:rPr>
      </w:pPr>
      <w:r w:rsidRPr="001255CA">
        <w:rPr>
          <w:rFonts w:cstheme="minorHAnsi"/>
          <w:szCs w:val="24"/>
        </w:rPr>
        <w:t xml:space="preserve">                     </w:t>
      </w:r>
      <w:r w:rsidRPr="001255CA">
        <w:rPr>
          <w:noProof/>
          <w:szCs w:val="24"/>
          <w:lang w:val="en-US"/>
        </w:rPr>
        <w:drawing>
          <wp:inline distT="0" distB="0" distL="0" distR="0" wp14:anchorId="24F44D13" wp14:editId="4B3D88C0">
            <wp:extent cx="6056416" cy="3158836"/>
            <wp:effectExtent l="0" t="0" r="1905"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srcRect l="-1796" r="-1" b="5557"/>
                    <a:stretch/>
                  </pic:blipFill>
                  <pic:spPr bwMode="auto">
                    <a:xfrm>
                      <a:off x="0" y="0"/>
                      <a:ext cx="6050371" cy="3155683"/>
                    </a:xfrm>
                    <a:prstGeom prst="rect">
                      <a:avLst/>
                    </a:prstGeom>
                    <a:ln>
                      <a:noFill/>
                    </a:ln>
                    <a:extLst>
                      <a:ext uri="{53640926-AAD7-44d8-BBD7-CCE9431645EC}">
                        <a14:shadowObscured xmlns:a14="http://schemas.microsoft.com/office/drawing/2010/main"/>
                      </a:ext>
                    </a:extLst>
                  </pic:spPr>
                </pic:pic>
              </a:graphicData>
            </a:graphic>
          </wp:inline>
        </w:drawing>
      </w:r>
    </w:p>
    <w:p w14:paraId="280109B0" w14:textId="77777777" w:rsidR="00FD51DF" w:rsidRPr="001255CA" w:rsidRDefault="00FD51DF" w:rsidP="00563AF9">
      <w:pPr>
        <w:pStyle w:val="BodyText"/>
        <w:rPr>
          <w:rFonts w:asciiTheme="minorHAnsi" w:hAnsiTheme="minorHAnsi" w:cstheme="minorHAnsi"/>
          <w:szCs w:val="24"/>
        </w:rPr>
      </w:pPr>
    </w:p>
    <w:p w14:paraId="4ADD6F1E" w14:textId="77777777" w:rsidR="00FD51DF" w:rsidRPr="001255CA" w:rsidRDefault="00FD51DF" w:rsidP="00563AF9">
      <w:pPr>
        <w:pStyle w:val="BodyText"/>
        <w:rPr>
          <w:szCs w:val="24"/>
        </w:rPr>
      </w:pPr>
    </w:p>
    <w:p w14:paraId="2BFCA4FF" w14:textId="77777777" w:rsidR="001E25BA" w:rsidRPr="001255CA" w:rsidRDefault="003236EF" w:rsidP="00145E91">
      <w:pPr>
        <w:rPr>
          <w:rFonts w:ascii="Times New Roman" w:eastAsia="Times New Roman" w:hAnsi="Times New Roman" w:cs="Times New Roman"/>
          <w:b/>
          <w:i/>
          <w:sz w:val="24"/>
          <w:szCs w:val="24"/>
          <w:lang w:val="en-GB"/>
        </w:rPr>
      </w:pPr>
      <w:r w:rsidRPr="001255CA">
        <w:rPr>
          <w:rFonts w:ascii="Times New Roman" w:eastAsia="Times New Roman" w:hAnsi="Times New Roman" w:cs="Times New Roman"/>
          <w:b/>
          <w:i/>
          <w:sz w:val="24"/>
          <w:szCs w:val="24"/>
          <w:lang w:val="en-GB"/>
        </w:rPr>
        <w:t>Specialized</w:t>
      </w:r>
      <w:r w:rsidR="00FD51DF" w:rsidRPr="001255CA">
        <w:rPr>
          <w:rFonts w:ascii="Times New Roman" w:eastAsia="Times New Roman" w:hAnsi="Times New Roman" w:cs="Times New Roman"/>
          <w:b/>
          <w:i/>
          <w:sz w:val="24"/>
          <w:szCs w:val="24"/>
          <w:lang w:val="en-GB"/>
        </w:rPr>
        <w:t xml:space="preserve"> Display</w:t>
      </w:r>
      <w:r w:rsidRPr="001255CA">
        <w:rPr>
          <w:rFonts w:ascii="Times New Roman" w:eastAsia="Times New Roman" w:hAnsi="Times New Roman" w:cs="Times New Roman"/>
          <w:b/>
          <w:i/>
          <w:sz w:val="24"/>
          <w:szCs w:val="24"/>
          <w:lang w:val="en-GB"/>
        </w:rPr>
        <w:t xml:space="preserve"> Population Education By Age-Se</w:t>
      </w:r>
      <w:r w:rsidR="00FD51DF" w:rsidRPr="001255CA">
        <w:rPr>
          <w:rFonts w:ascii="Times New Roman" w:eastAsia="Times New Roman" w:hAnsi="Times New Roman" w:cs="Times New Roman"/>
          <w:b/>
          <w:i/>
          <w:sz w:val="24"/>
          <w:szCs w:val="24"/>
          <w:lang w:val="en-GB"/>
        </w:rPr>
        <w:t>x</w:t>
      </w:r>
      <w:r w:rsidRPr="001255CA">
        <w:rPr>
          <w:rFonts w:ascii="Times New Roman" w:eastAsia="Times New Roman" w:hAnsi="Times New Roman" w:cs="Times New Roman"/>
          <w:b/>
          <w:i/>
          <w:sz w:val="24"/>
          <w:szCs w:val="24"/>
          <w:lang w:val="en-GB"/>
        </w:rPr>
        <w:t xml:space="preserve"> Cohort</w:t>
      </w:r>
      <w:r w:rsidR="00FD51DF" w:rsidRPr="001255CA">
        <w:rPr>
          <w:rFonts w:ascii="Times New Roman" w:eastAsia="Times New Roman" w:hAnsi="Times New Roman" w:cs="Times New Roman"/>
          <w:b/>
          <w:i/>
          <w:sz w:val="24"/>
          <w:szCs w:val="24"/>
          <w:lang w:val="en-GB"/>
        </w:rPr>
        <w:t>s</w:t>
      </w:r>
    </w:p>
    <w:p w14:paraId="16528EF9" w14:textId="77777777" w:rsidR="00C644AF" w:rsidRPr="001255CA" w:rsidRDefault="00C644AF" w:rsidP="00563AF9">
      <w:pPr>
        <w:pStyle w:val="BodyText"/>
        <w:rPr>
          <w:szCs w:val="24"/>
        </w:rPr>
      </w:pPr>
    </w:p>
    <w:p w14:paraId="7843B31B" w14:textId="77777777" w:rsidR="001E25BA" w:rsidRPr="001255CA" w:rsidRDefault="003236EF" w:rsidP="00563AF9">
      <w:pPr>
        <w:pStyle w:val="BodyText"/>
        <w:rPr>
          <w:rFonts w:asciiTheme="minorHAnsi" w:hAnsiTheme="minorHAnsi"/>
          <w:szCs w:val="24"/>
        </w:rPr>
      </w:pPr>
      <w:r w:rsidRPr="001255CA">
        <w:rPr>
          <w:rFonts w:asciiTheme="minorHAnsi" w:hAnsiTheme="minorHAnsi"/>
          <w:szCs w:val="24"/>
        </w:rPr>
        <w:lastRenderedPageBreak/>
        <w:t>The four snapshots of Indian educational attainment, taken at ten year intervals, tell several stories.</w:t>
      </w:r>
      <w:r w:rsidR="00E236C1" w:rsidRPr="001255CA">
        <w:rPr>
          <w:rFonts w:asciiTheme="minorHAnsi" w:hAnsiTheme="minorHAnsi"/>
          <w:szCs w:val="24"/>
        </w:rPr>
        <w:t xml:space="preserve"> First—as discussed in the previous section—the India of 2010 features a large youth bulge. As the decades roll by, and fertility rates decline, the bulge moves up the demographic pyramid. Secondly, according to IFs Base Case forecasts, the gender gap in atta</w:t>
      </w:r>
      <w:r w:rsidR="004B0442" w:rsidRPr="001255CA">
        <w:rPr>
          <w:rFonts w:asciiTheme="minorHAnsi" w:hAnsiTheme="minorHAnsi"/>
          <w:szCs w:val="24"/>
        </w:rPr>
        <w:t>inment narrows over time. By 204</w:t>
      </w:r>
      <w:r w:rsidR="00E236C1" w:rsidRPr="001255CA">
        <w:rPr>
          <w:rFonts w:asciiTheme="minorHAnsi" w:hAnsiTheme="minorHAnsi"/>
          <w:szCs w:val="24"/>
        </w:rPr>
        <w:t>0, colle</w:t>
      </w:r>
      <w:r w:rsidR="007B274C" w:rsidRPr="001255CA">
        <w:rPr>
          <w:rFonts w:asciiTheme="minorHAnsi" w:hAnsiTheme="minorHAnsi"/>
          <w:szCs w:val="24"/>
        </w:rPr>
        <w:t>ge-aged people, those aged 17-24</w:t>
      </w:r>
      <w:r w:rsidR="00BB6EAF" w:rsidRPr="001255CA">
        <w:rPr>
          <w:rFonts w:asciiTheme="minorHAnsi" w:hAnsiTheme="minorHAnsi"/>
          <w:szCs w:val="24"/>
        </w:rPr>
        <w:t xml:space="preserve">, have nearly attained gender </w:t>
      </w:r>
      <w:r w:rsidR="00E236C1" w:rsidRPr="001255CA">
        <w:rPr>
          <w:rFonts w:asciiTheme="minorHAnsi" w:hAnsiTheme="minorHAnsi"/>
          <w:szCs w:val="24"/>
        </w:rPr>
        <w:t xml:space="preserve">parity, at least in terms of individuals will less than primary attainment.  </w:t>
      </w:r>
    </w:p>
    <w:p w14:paraId="583B0C0B" w14:textId="77777777" w:rsidR="00D2612D" w:rsidRPr="001255CA" w:rsidRDefault="00D2612D">
      <w:pPr>
        <w:rPr>
          <w:rFonts w:eastAsia="Times New Roman" w:cs="Times New Roman"/>
          <w:sz w:val="24"/>
          <w:szCs w:val="24"/>
          <w:lang w:val="en-GB"/>
        </w:rPr>
      </w:pPr>
      <w:r w:rsidRPr="001255CA">
        <w:rPr>
          <w:sz w:val="24"/>
          <w:szCs w:val="24"/>
        </w:rPr>
        <w:br w:type="page"/>
      </w:r>
    </w:p>
    <w:p w14:paraId="6C49D7F0" w14:textId="77777777" w:rsidR="00145E91" w:rsidRPr="001255CA" w:rsidRDefault="00145E91" w:rsidP="00563AF9">
      <w:pPr>
        <w:pStyle w:val="BodyText"/>
        <w:rPr>
          <w:rFonts w:asciiTheme="minorHAnsi" w:hAnsiTheme="minorHAnsi"/>
          <w:szCs w:val="24"/>
        </w:rPr>
      </w:pPr>
    </w:p>
    <w:p w14:paraId="67EDF923" w14:textId="77777777" w:rsidR="00F066AB" w:rsidRPr="001255CA" w:rsidRDefault="00F066AB" w:rsidP="004934CC">
      <w:pPr>
        <w:pStyle w:val="Heading3"/>
        <w:rPr>
          <w:sz w:val="24"/>
          <w:szCs w:val="24"/>
        </w:rPr>
      </w:pPr>
      <w:bookmarkStart w:id="35" w:name="_Toc423093763"/>
      <w:r w:rsidRPr="001255CA">
        <w:rPr>
          <w:sz w:val="24"/>
          <w:szCs w:val="24"/>
        </w:rPr>
        <w:t>Specialized Display</w:t>
      </w:r>
      <w:r w:rsidR="00A56ACB" w:rsidRPr="001255CA">
        <w:rPr>
          <w:sz w:val="24"/>
          <w:szCs w:val="24"/>
        </w:rPr>
        <w:t>s</w:t>
      </w:r>
      <w:r w:rsidRPr="001255CA">
        <w:rPr>
          <w:sz w:val="24"/>
          <w:szCs w:val="24"/>
        </w:rPr>
        <w:t>: Health</w:t>
      </w:r>
      <w:bookmarkEnd w:id="35"/>
    </w:p>
    <w:p w14:paraId="2F7BA3BC" w14:textId="77777777" w:rsidR="00F066AB" w:rsidRPr="001255CA" w:rsidRDefault="00F066AB" w:rsidP="00F066AB">
      <w:pPr>
        <w:rPr>
          <w:sz w:val="24"/>
          <w:szCs w:val="24"/>
        </w:rPr>
      </w:pPr>
    </w:p>
    <w:p w14:paraId="35452BFA" w14:textId="77777777" w:rsidR="001E25BA" w:rsidRPr="001255CA" w:rsidRDefault="00F066AB" w:rsidP="00563AF9">
      <w:pPr>
        <w:pStyle w:val="BodyText"/>
        <w:rPr>
          <w:rFonts w:asciiTheme="minorHAnsi" w:hAnsiTheme="minorHAnsi"/>
          <w:szCs w:val="24"/>
        </w:rPr>
      </w:pPr>
      <w:r w:rsidRPr="001255CA">
        <w:rPr>
          <w:rFonts w:asciiTheme="minorHAnsi" w:hAnsiTheme="minorHAnsi"/>
          <w:szCs w:val="24"/>
        </w:rPr>
        <w:t>On the Speciali</w:t>
      </w:r>
      <w:r w:rsidR="00535183" w:rsidRPr="001255CA">
        <w:rPr>
          <w:rFonts w:asciiTheme="minorHAnsi" w:hAnsiTheme="minorHAnsi"/>
          <w:szCs w:val="24"/>
        </w:rPr>
        <w:t>zed Displays For Issues drop down m</w:t>
      </w:r>
      <w:r w:rsidRPr="001255CA">
        <w:rPr>
          <w:rFonts w:asciiTheme="minorHAnsi" w:hAnsiTheme="minorHAnsi"/>
          <w:szCs w:val="24"/>
        </w:rPr>
        <w:t>enu, the third thematic category, Health, includes</w:t>
      </w:r>
      <w:r w:rsidR="001640E8" w:rsidRPr="001255CA">
        <w:rPr>
          <w:rFonts w:asciiTheme="minorHAnsi" w:hAnsiTheme="minorHAnsi"/>
          <w:szCs w:val="24"/>
        </w:rPr>
        <w:t xml:space="preserve"> four</w:t>
      </w:r>
      <w:r w:rsidRPr="001255CA">
        <w:rPr>
          <w:rFonts w:asciiTheme="minorHAnsi" w:hAnsiTheme="minorHAnsi"/>
          <w:szCs w:val="24"/>
        </w:rPr>
        <w:t xml:space="preserve"> features</w:t>
      </w:r>
      <w:r w:rsidR="001640E8" w:rsidRPr="001255CA">
        <w:rPr>
          <w:rFonts w:asciiTheme="minorHAnsi" w:hAnsiTheme="minorHAnsi"/>
          <w:szCs w:val="24"/>
        </w:rPr>
        <w:t>:  Mortality By Age Sex and Cause,</w:t>
      </w:r>
      <w:r w:rsidR="00C644AF" w:rsidRPr="001255CA">
        <w:rPr>
          <w:rFonts w:asciiTheme="minorHAnsi" w:hAnsiTheme="minorHAnsi"/>
          <w:szCs w:val="24"/>
        </w:rPr>
        <w:t xml:space="preserve"> a </w:t>
      </w:r>
      <w:r w:rsidR="001640E8" w:rsidRPr="001255CA">
        <w:rPr>
          <w:rFonts w:asciiTheme="minorHAnsi" w:hAnsiTheme="minorHAnsi"/>
          <w:szCs w:val="24"/>
        </w:rPr>
        <w:t>distribution of deaths; Mortality Display,</w:t>
      </w:r>
      <w:r w:rsidR="00473998" w:rsidRPr="001255CA">
        <w:rPr>
          <w:rFonts w:asciiTheme="minorHAnsi" w:hAnsiTheme="minorHAnsi"/>
          <w:szCs w:val="24"/>
        </w:rPr>
        <w:t xml:space="preserve"> an alternate</w:t>
      </w:r>
      <w:r w:rsidR="00535183" w:rsidRPr="001255CA">
        <w:rPr>
          <w:rFonts w:asciiTheme="minorHAnsi" w:hAnsiTheme="minorHAnsi"/>
          <w:szCs w:val="24"/>
        </w:rPr>
        <w:t xml:space="preserve"> death distribution;</w:t>
      </w:r>
      <w:r w:rsidR="001640E8" w:rsidRPr="001255CA">
        <w:rPr>
          <w:rFonts w:asciiTheme="minorHAnsi" w:hAnsiTheme="minorHAnsi"/>
          <w:szCs w:val="24"/>
        </w:rPr>
        <w:t xml:space="preserve"> J-Curve; Mortality and Disability Years; and Health Proximate Driver Display. </w:t>
      </w:r>
      <w:r w:rsidR="00473998" w:rsidRPr="001255CA">
        <w:rPr>
          <w:rFonts w:asciiTheme="minorHAnsi" w:hAnsiTheme="minorHAnsi"/>
          <w:szCs w:val="24"/>
        </w:rPr>
        <w:t xml:space="preserve"> From the drop-down menu</w:t>
      </w:r>
      <w:r w:rsidR="005F1C1C" w:rsidRPr="001255CA">
        <w:rPr>
          <w:rFonts w:asciiTheme="minorHAnsi" w:hAnsiTheme="minorHAnsi"/>
          <w:szCs w:val="24"/>
        </w:rPr>
        <w:t xml:space="preserve"> under </w:t>
      </w:r>
      <w:r w:rsidR="00535183" w:rsidRPr="001255CA">
        <w:rPr>
          <w:rFonts w:asciiTheme="minorHAnsi" w:hAnsiTheme="minorHAnsi"/>
          <w:szCs w:val="24"/>
        </w:rPr>
        <w:t>Health</w:t>
      </w:r>
      <w:r w:rsidR="005F1C1C" w:rsidRPr="001255CA">
        <w:rPr>
          <w:rFonts w:asciiTheme="minorHAnsi" w:hAnsiTheme="minorHAnsi"/>
          <w:szCs w:val="24"/>
        </w:rPr>
        <w:t>, select the first option to reach the form displayed below.</w:t>
      </w:r>
    </w:p>
    <w:p w14:paraId="39B4F701" w14:textId="77777777" w:rsidR="006E4190" w:rsidRPr="001255CA" w:rsidRDefault="006E4190" w:rsidP="00563AF9">
      <w:pPr>
        <w:pStyle w:val="BodyText"/>
        <w:rPr>
          <w:rFonts w:asciiTheme="minorHAnsi" w:hAnsiTheme="minorHAnsi"/>
          <w:szCs w:val="24"/>
        </w:rPr>
      </w:pPr>
    </w:p>
    <w:p w14:paraId="6E74AB64" w14:textId="77777777" w:rsidR="001E25BA" w:rsidRPr="001255CA" w:rsidRDefault="007207D0" w:rsidP="00563AF9">
      <w:pPr>
        <w:pStyle w:val="BodyText"/>
        <w:rPr>
          <w:szCs w:val="24"/>
        </w:rPr>
      </w:pPr>
      <w:r w:rsidRPr="001255CA">
        <w:rPr>
          <w:szCs w:val="24"/>
        </w:rPr>
        <w:t xml:space="preserve">             </w:t>
      </w:r>
      <w:r w:rsidRPr="001255CA">
        <w:rPr>
          <w:noProof/>
          <w:szCs w:val="24"/>
          <w:lang w:val="en-US"/>
        </w:rPr>
        <w:drawing>
          <wp:inline distT="0" distB="0" distL="0" distR="0" wp14:anchorId="12B40618" wp14:editId="1F5A801E">
            <wp:extent cx="5943600" cy="3137338"/>
            <wp:effectExtent l="0" t="0" r="0"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srcRect b="6106"/>
                    <a:stretch/>
                  </pic:blipFill>
                  <pic:spPr bwMode="auto">
                    <a:xfrm>
                      <a:off x="0" y="0"/>
                      <a:ext cx="5943600" cy="3137338"/>
                    </a:xfrm>
                    <a:prstGeom prst="rect">
                      <a:avLst/>
                    </a:prstGeom>
                    <a:ln>
                      <a:noFill/>
                    </a:ln>
                    <a:extLst>
                      <a:ext uri="{53640926-AAD7-44d8-BBD7-CCE9431645EC}">
                        <a14:shadowObscured xmlns:a14="http://schemas.microsoft.com/office/drawing/2010/main"/>
                      </a:ext>
                    </a:extLst>
                  </pic:spPr>
                </pic:pic>
              </a:graphicData>
            </a:graphic>
          </wp:inline>
        </w:drawing>
      </w:r>
    </w:p>
    <w:p w14:paraId="0CE006DB" w14:textId="77777777" w:rsidR="007207D0" w:rsidRPr="001255CA" w:rsidRDefault="007207D0" w:rsidP="007207D0">
      <w:pPr>
        <w:pStyle w:val="BodyText"/>
        <w:rPr>
          <w:szCs w:val="24"/>
        </w:rPr>
      </w:pPr>
      <w:r w:rsidRPr="001255CA">
        <w:rPr>
          <w:b/>
          <w:i/>
          <w:szCs w:val="24"/>
        </w:rPr>
        <w:t>Specialized Display: Mortality Distribution By Age and Sex</w:t>
      </w:r>
    </w:p>
    <w:p w14:paraId="0973A5DA" w14:textId="77777777" w:rsidR="006E4190" w:rsidRPr="001255CA" w:rsidRDefault="006E4190" w:rsidP="00563AF9">
      <w:pPr>
        <w:pStyle w:val="BodyText"/>
        <w:rPr>
          <w:rFonts w:asciiTheme="minorHAnsi" w:hAnsiTheme="minorHAnsi"/>
          <w:szCs w:val="24"/>
        </w:rPr>
      </w:pPr>
    </w:p>
    <w:p w14:paraId="34AE48B4" w14:textId="77777777" w:rsidR="001E25BA" w:rsidRPr="001255CA" w:rsidRDefault="00937EC4" w:rsidP="00563AF9">
      <w:pPr>
        <w:pStyle w:val="BodyText"/>
        <w:rPr>
          <w:rFonts w:asciiTheme="minorHAnsi" w:hAnsiTheme="minorHAnsi"/>
          <w:szCs w:val="24"/>
        </w:rPr>
      </w:pPr>
      <w:r w:rsidRPr="001255CA">
        <w:rPr>
          <w:rFonts w:asciiTheme="minorHAnsi" w:hAnsiTheme="minorHAnsi"/>
          <w:szCs w:val="24"/>
        </w:rPr>
        <w:t>The mortality distribution displays death</w:t>
      </w:r>
      <w:r w:rsidR="00521463" w:rsidRPr="001255CA">
        <w:rPr>
          <w:rFonts w:asciiTheme="minorHAnsi" w:hAnsiTheme="minorHAnsi"/>
          <w:szCs w:val="24"/>
        </w:rPr>
        <w:t xml:space="preserve"> rates</w:t>
      </w:r>
      <w:r w:rsidRPr="001255CA">
        <w:rPr>
          <w:rFonts w:asciiTheme="minorHAnsi" w:hAnsiTheme="minorHAnsi"/>
          <w:szCs w:val="24"/>
        </w:rPr>
        <w:t xml:space="preserve"> by </w:t>
      </w:r>
      <w:r w:rsidR="00521463" w:rsidRPr="001255CA">
        <w:rPr>
          <w:rFonts w:asciiTheme="minorHAnsi" w:hAnsiTheme="minorHAnsi"/>
          <w:szCs w:val="24"/>
        </w:rPr>
        <w:t xml:space="preserve">age group, across </w:t>
      </w:r>
      <w:r w:rsidRPr="001255CA">
        <w:rPr>
          <w:rFonts w:asciiTheme="minorHAnsi" w:hAnsiTheme="minorHAnsi"/>
          <w:szCs w:val="24"/>
        </w:rPr>
        <w:t>three broad categories</w:t>
      </w:r>
      <w:r w:rsidR="00521463" w:rsidRPr="001255CA">
        <w:rPr>
          <w:rFonts w:asciiTheme="minorHAnsi" w:hAnsiTheme="minorHAnsi"/>
          <w:szCs w:val="24"/>
        </w:rPr>
        <w:t xml:space="preserve">, </w:t>
      </w:r>
      <w:r w:rsidRPr="001255CA">
        <w:rPr>
          <w:rFonts w:asciiTheme="minorHAnsi" w:hAnsiTheme="minorHAnsi"/>
          <w:szCs w:val="24"/>
        </w:rPr>
        <w:t>and</w:t>
      </w:r>
      <w:r w:rsidR="00535183" w:rsidRPr="001255CA">
        <w:rPr>
          <w:rFonts w:asciiTheme="minorHAnsi" w:hAnsiTheme="minorHAnsi"/>
          <w:szCs w:val="24"/>
        </w:rPr>
        <w:t xml:space="preserve"> both</w:t>
      </w:r>
      <w:r w:rsidRPr="001255CA">
        <w:rPr>
          <w:rFonts w:asciiTheme="minorHAnsi" w:hAnsiTheme="minorHAnsi"/>
          <w:szCs w:val="24"/>
        </w:rPr>
        <w:t xml:space="preserve"> genders. 21 age co</w:t>
      </w:r>
      <w:r w:rsidR="00473998" w:rsidRPr="001255CA">
        <w:rPr>
          <w:rFonts w:asciiTheme="minorHAnsi" w:hAnsiTheme="minorHAnsi"/>
          <w:szCs w:val="24"/>
        </w:rPr>
        <w:t>horts appear along the left</w:t>
      </w:r>
      <w:r w:rsidRPr="001255CA">
        <w:rPr>
          <w:rFonts w:asciiTheme="minorHAnsi" w:hAnsiTheme="minorHAnsi"/>
          <w:szCs w:val="24"/>
        </w:rPr>
        <w:t xml:space="preserve"> side of the form, in ascending order, from infants through 95-99. For each cohort, a horizontal bar indicates number of deaths per 1000 people—also referred to as crude death rate. Across horizontal bars, yellow corresponds to death by communicable diseases, blue to death by non</w:t>
      </w:r>
      <w:r w:rsidR="00521463" w:rsidRPr="001255CA">
        <w:rPr>
          <w:rFonts w:asciiTheme="minorHAnsi" w:hAnsiTheme="minorHAnsi"/>
          <w:szCs w:val="24"/>
        </w:rPr>
        <w:t>-</w:t>
      </w:r>
      <w:r w:rsidRPr="001255CA">
        <w:rPr>
          <w:rFonts w:asciiTheme="minorHAnsi" w:hAnsiTheme="minorHAnsi"/>
          <w:szCs w:val="24"/>
        </w:rPr>
        <w:t>communicable diseases and red to deaths caused by injuries.</w:t>
      </w:r>
      <w:r w:rsidR="000F3A7C" w:rsidRPr="001255CA">
        <w:rPr>
          <w:rFonts w:asciiTheme="minorHAnsi" w:hAnsiTheme="minorHAnsi"/>
          <w:szCs w:val="24"/>
        </w:rPr>
        <w:t xml:space="preserve"> Opti</w:t>
      </w:r>
      <w:r w:rsidR="00255A74" w:rsidRPr="001255CA">
        <w:rPr>
          <w:rFonts w:asciiTheme="minorHAnsi" w:hAnsiTheme="minorHAnsi"/>
          <w:szCs w:val="24"/>
        </w:rPr>
        <w:t>ons along the tool</w:t>
      </w:r>
      <w:r w:rsidR="000F3A7C" w:rsidRPr="001255CA">
        <w:rPr>
          <w:rFonts w:asciiTheme="minorHAnsi" w:hAnsiTheme="minorHAnsi"/>
          <w:szCs w:val="24"/>
        </w:rPr>
        <w:t>bar are similar to those featured on the population and education distributions—discussed above.</w:t>
      </w:r>
      <w:r w:rsidRPr="001255CA">
        <w:rPr>
          <w:rFonts w:asciiTheme="minorHAnsi" w:hAnsiTheme="minorHAnsi"/>
          <w:szCs w:val="24"/>
        </w:rPr>
        <w:t xml:space="preserve"> </w:t>
      </w:r>
      <w:r w:rsidR="00535183" w:rsidRPr="001255CA">
        <w:rPr>
          <w:rFonts w:asciiTheme="minorHAnsi" w:hAnsiTheme="minorHAnsi"/>
          <w:szCs w:val="24"/>
        </w:rPr>
        <w:t xml:space="preserve"> Users can generate a tabular</w:t>
      </w:r>
      <w:r w:rsidR="00C644AF" w:rsidRPr="001255CA">
        <w:rPr>
          <w:rFonts w:asciiTheme="minorHAnsi" w:hAnsiTheme="minorHAnsi"/>
          <w:szCs w:val="24"/>
        </w:rPr>
        <w:t xml:space="preserve"> </w:t>
      </w:r>
      <w:r w:rsidR="00CE67B0" w:rsidRPr="001255CA">
        <w:rPr>
          <w:rFonts w:asciiTheme="minorHAnsi" w:hAnsiTheme="minorHAnsi"/>
          <w:szCs w:val="24"/>
        </w:rPr>
        <w:t>data display, customize display elements, change geographic representation, progress through forecast years, print the graphic, or save the graphic to a separate file. However, several additional tools are unique to the health distribution form</w:t>
      </w:r>
      <w:r w:rsidR="00C644AF" w:rsidRPr="001255CA">
        <w:rPr>
          <w:rFonts w:asciiTheme="minorHAnsi" w:hAnsiTheme="minorHAnsi"/>
          <w:szCs w:val="24"/>
        </w:rPr>
        <w:t>.</w:t>
      </w:r>
      <w:r w:rsidR="00CE67B0" w:rsidRPr="001255CA">
        <w:rPr>
          <w:rFonts w:asciiTheme="minorHAnsi" w:hAnsiTheme="minorHAnsi"/>
          <w:szCs w:val="24"/>
        </w:rPr>
        <w:t xml:space="preserve"> The option Show Factors, allow</w:t>
      </w:r>
      <w:r w:rsidR="00400455" w:rsidRPr="001255CA">
        <w:rPr>
          <w:rFonts w:asciiTheme="minorHAnsi" w:hAnsiTheme="minorHAnsi"/>
          <w:szCs w:val="24"/>
        </w:rPr>
        <w:t>s</w:t>
      </w:r>
      <w:r w:rsidR="00CE67B0" w:rsidRPr="001255CA">
        <w:rPr>
          <w:rFonts w:asciiTheme="minorHAnsi" w:hAnsiTheme="minorHAnsi"/>
          <w:szCs w:val="24"/>
        </w:rPr>
        <w:t xml:space="preserve"> users to view the composite parts of the three mortality categories. Change Scale allows users </w:t>
      </w:r>
      <w:r w:rsidR="00CE67B0" w:rsidRPr="001255CA">
        <w:rPr>
          <w:rFonts w:asciiTheme="minorHAnsi" w:hAnsiTheme="minorHAnsi"/>
          <w:szCs w:val="24"/>
        </w:rPr>
        <w:lastRenderedPageBreak/>
        <w:t>to fix the scale</w:t>
      </w:r>
      <w:r w:rsidR="00400455" w:rsidRPr="001255CA">
        <w:rPr>
          <w:rFonts w:asciiTheme="minorHAnsi" w:hAnsiTheme="minorHAnsi"/>
          <w:szCs w:val="24"/>
        </w:rPr>
        <w:t>,</w:t>
      </w:r>
      <w:r w:rsidR="00CE67B0" w:rsidRPr="001255CA">
        <w:rPr>
          <w:rFonts w:asciiTheme="minorHAnsi" w:hAnsiTheme="minorHAnsi"/>
          <w:szCs w:val="24"/>
        </w:rPr>
        <w:t xml:space="preserve"> located at the bottom of the form. The Using Normalization switch, when activated, adjusts the sum of the deaths to match death figures produced in the IFs population module. And, a final option, Include 100+ Age Group, as the name indicates, adds a group at the top of the cohort list. </w:t>
      </w:r>
      <w:r w:rsidR="003C5B64" w:rsidRPr="001255CA">
        <w:rPr>
          <w:rFonts w:asciiTheme="minorHAnsi" w:hAnsiTheme="minorHAnsi"/>
          <w:szCs w:val="24"/>
        </w:rPr>
        <w:t xml:space="preserve"> Again like the distributional displays for population and education, the</w:t>
      </w:r>
      <w:r w:rsidR="00C644AF" w:rsidRPr="001255CA">
        <w:rPr>
          <w:rFonts w:asciiTheme="minorHAnsi" w:hAnsiTheme="minorHAnsi"/>
          <w:szCs w:val="24"/>
        </w:rPr>
        <w:t xml:space="preserve"> specialized</w:t>
      </w:r>
      <w:r w:rsidR="003C5B64" w:rsidRPr="001255CA">
        <w:rPr>
          <w:rFonts w:asciiTheme="minorHAnsi" w:hAnsiTheme="minorHAnsi"/>
          <w:szCs w:val="24"/>
        </w:rPr>
        <w:t xml:space="preserve"> health form contains several display</w:t>
      </w:r>
      <w:r w:rsidR="00C644AF" w:rsidRPr="001255CA">
        <w:rPr>
          <w:rFonts w:asciiTheme="minorHAnsi" w:hAnsiTheme="minorHAnsi"/>
          <w:szCs w:val="24"/>
        </w:rPr>
        <w:t>s</w:t>
      </w:r>
      <w:r w:rsidR="003C5B64" w:rsidRPr="001255CA">
        <w:rPr>
          <w:rFonts w:asciiTheme="minorHAnsi" w:hAnsiTheme="minorHAnsi"/>
          <w:szCs w:val="24"/>
        </w:rPr>
        <w:t>, located under the Distribution Type option. By default the graph will depict the first option, All Types of Morta</w:t>
      </w:r>
      <w:r w:rsidR="00535183" w:rsidRPr="001255CA">
        <w:rPr>
          <w:rFonts w:asciiTheme="minorHAnsi" w:hAnsiTheme="minorHAnsi"/>
          <w:szCs w:val="24"/>
        </w:rPr>
        <w:t>lity. The next three types</w:t>
      </w:r>
      <w:r w:rsidR="003C5B64" w:rsidRPr="001255CA">
        <w:rPr>
          <w:rFonts w:asciiTheme="minorHAnsi" w:hAnsiTheme="minorHAnsi"/>
          <w:szCs w:val="24"/>
        </w:rPr>
        <w:t xml:space="preserve"> are subsets of the full mortality distribution, highlighting death rates by communicable disease, non-communicable disease and injuries. Users may be particularly interested in the fifth, sixth and seventh display options; they produ</w:t>
      </w:r>
      <w:r w:rsidR="00535183" w:rsidRPr="001255CA">
        <w:rPr>
          <w:rFonts w:asciiTheme="minorHAnsi" w:hAnsiTheme="minorHAnsi"/>
          <w:szCs w:val="24"/>
        </w:rPr>
        <w:t>ce a mortality distribution for</w:t>
      </w:r>
      <w:r w:rsidR="003C5B64" w:rsidRPr="001255CA">
        <w:rPr>
          <w:rFonts w:asciiTheme="minorHAnsi" w:hAnsiTheme="minorHAnsi"/>
          <w:szCs w:val="24"/>
        </w:rPr>
        <w:t xml:space="preserve"> each broad category, disaggregated by specific cause of death. </w:t>
      </w:r>
      <w:r w:rsidR="00FD0419" w:rsidRPr="001255CA">
        <w:rPr>
          <w:rFonts w:asciiTheme="minorHAnsi" w:hAnsiTheme="minorHAnsi"/>
          <w:szCs w:val="24"/>
        </w:rPr>
        <w:t>The final option, Compare Countries, facilitates either cross-country, or longitudinal comparison</w:t>
      </w:r>
      <w:r w:rsidR="00400455" w:rsidRPr="001255CA">
        <w:rPr>
          <w:rFonts w:asciiTheme="minorHAnsi" w:hAnsiTheme="minorHAnsi"/>
          <w:szCs w:val="24"/>
        </w:rPr>
        <w:t xml:space="preserve"> across time,</w:t>
      </w:r>
      <w:r w:rsidR="00FD0419" w:rsidRPr="001255CA">
        <w:rPr>
          <w:rFonts w:asciiTheme="minorHAnsi" w:hAnsiTheme="minorHAnsi"/>
          <w:szCs w:val="24"/>
        </w:rPr>
        <w:t xml:space="preserve"> within a single country. </w:t>
      </w:r>
    </w:p>
    <w:p w14:paraId="1D27F730" w14:textId="77777777" w:rsidR="00D2612D" w:rsidRPr="001255CA" w:rsidRDefault="00D2612D">
      <w:pPr>
        <w:rPr>
          <w:rFonts w:eastAsia="Times New Roman" w:cs="Times New Roman"/>
          <w:sz w:val="24"/>
          <w:szCs w:val="24"/>
          <w:lang w:val="en-GB"/>
        </w:rPr>
      </w:pPr>
      <w:r w:rsidRPr="001255CA">
        <w:rPr>
          <w:sz w:val="24"/>
          <w:szCs w:val="24"/>
        </w:rPr>
        <w:br w:type="page"/>
      </w:r>
    </w:p>
    <w:p w14:paraId="21429F17" w14:textId="77777777" w:rsidR="006E4190" w:rsidRPr="001255CA" w:rsidRDefault="006E4190" w:rsidP="00563AF9">
      <w:pPr>
        <w:pStyle w:val="BodyText"/>
        <w:rPr>
          <w:rFonts w:asciiTheme="minorHAnsi" w:hAnsiTheme="minorHAnsi"/>
          <w:szCs w:val="24"/>
        </w:rPr>
      </w:pPr>
    </w:p>
    <w:p w14:paraId="13DE071B" w14:textId="77777777" w:rsidR="001E25BA" w:rsidRPr="001255CA" w:rsidRDefault="00A10761" w:rsidP="00563AF9">
      <w:pPr>
        <w:pStyle w:val="BodyText"/>
        <w:rPr>
          <w:rFonts w:asciiTheme="minorHAnsi" w:hAnsiTheme="minorHAnsi"/>
          <w:szCs w:val="24"/>
        </w:rPr>
      </w:pPr>
      <w:r w:rsidRPr="001255CA">
        <w:rPr>
          <w:rFonts w:asciiTheme="minorHAnsi" w:hAnsiTheme="minorHAnsi"/>
          <w:szCs w:val="24"/>
        </w:rPr>
        <w:t>As a continuation of</w:t>
      </w:r>
      <w:r w:rsidR="00DB131E" w:rsidRPr="001255CA">
        <w:rPr>
          <w:rFonts w:asciiTheme="minorHAnsi" w:hAnsiTheme="minorHAnsi"/>
          <w:szCs w:val="24"/>
        </w:rPr>
        <w:t xml:space="preserve"> the demonstration running through this section, create several mortality graphs for the country of India. </w:t>
      </w:r>
      <w:r w:rsidR="00C36016" w:rsidRPr="001255CA">
        <w:rPr>
          <w:rFonts w:asciiTheme="minorHAnsi" w:hAnsiTheme="minorHAnsi"/>
          <w:szCs w:val="24"/>
        </w:rPr>
        <w:t xml:space="preserve">From the Mortality by Age, Sex and Cause form click Change Display and select Change Country/Region. From the ensuing scroll box select India, and the distribution will change accordingly. </w:t>
      </w:r>
      <w:r w:rsidRPr="001255CA">
        <w:rPr>
          <w:rFonts w:asciiTheme="minorHAnsi" w:hAnsiTheme="minorHAnsi"/>
          <w:szCs w:val="24"/>
        </w:rPr>
        <w:t>The graph</w:t>
      </w:r>
      <w:r w:rsidR="007B274C" w:rsidRPr="001255CA">
        <w:rPr>
          <w:rFonts w:asciiTheme="minorHAnsi" w:hAnsiTheme="minorHAnsi"/>
          <w:szCs w:val="24"/>
        </w:rPr>
        <w:t xml:space="preserve"> indicates that, across Indian c</w:t>
      </w:r>
      <w:r w:rsidRPr="001255CA">
        <w:rPr>
          <w:rFonts w:asciiTheme="minorHAnsi" w:hAnsiTheme="minorHAnsi"/>
          <w:szCs w:val="24"/>
        </w:rPr>
        <w:t>ohorts, people are dying from communicable disease, non-communicable disease and, to a lesser extent, injuries. But looking a</w:t>
      </w:r>
      <w:r w:rsidR="007B274C" w:rsidRPr="001255CA">
        <w:rPr>
          <w:rFonts w:asciiTheme="minorHAnsi" w:hAnsiTheme="minorHAnsi"/>
          <w:szCs w:val="24"/>
        </w:rPr>
        <w:t>t a</w:t>
      </w:r>
      <w:r w:rsidRPr="001255CA">
        <w:rPr>
          <w:rFonts w:asciiTheme="minorHAnsi" w:hAnsiTheme="minorHAnsi"/>
          <w:szCs w:val="24"/>
        </w:rPr>
        <w:t xml:space="preserve"> single country in isolation can be misleading. Is India’s mortality distribution typical? Is the scale of crude death rates high or low</w:t>
      </w:r>
      <w:r w:rsidR="007B274C" w:rsidRPr="001255CA">
        <w:rPr>
          <w:rFonts w:asciiTheme="minorHAnsi" w:hAnsiTheme="minorHAnsi"/>
          <w:szCs w:val="24"/>
        </w:rPr>
        <w:t>?</w:t>
      </w:r>
      <w:r w:rsidRPr="001255CA">
        <w:rPr>
          <w:rFonts w:asciiTheme="minorHAnsi" w:hAnsiTheme="minorHAnsi"/>
          <w:szCs w:val="24"/>
        </w:rPr>
        <w:t xml:space="preserve"> </w:t>
      </w:r>
      <w:r w:rsidR="007B274C" w:rsidRPr="001255CA">
        <w:rPr>
          <w:rFonts w:asciiTheme="minorHAnsi" w:hAnsiTheme="minorHAnsi"/>
          <w:szCs w:val="24"/>
        </w:rPr>
        <w:t>C</w:t>
      </w:r>
      <w:r w:rsidRPr="001255CA">
        <w:rPr>
          <w:rFonts w:asciiTheme="minorHAnsi" w:hAnsiTheme="minorHAnsi"/>
          <w:szCs w:val="24"/>
        </w:rPr>
        <w:t>ompared to</w:t>
      </w:r>
      <w:r w:rsidR="00535183" w:rsidRPr="001255CA">
        <w:rPr>
          <w:rFonts w:asciiTheme="minorHAnsi" w:hAnsiTheme="minorHAnsi"/>
          <w:szCs w:val="24"/>
        </w:rPr>
        <w:t xml:space="preserve"> what</w:t>
      </w:r>
      <w:r w:rsidRPr="001255CA">
        <w:rPr>
          <w:rFonts w:asciiTheme="minorHAnsi" w:hAnsiTheme="minorHAnsi"/>
          <w:szCs w:val="24"/>
        </w:rPr>
        <w:t xml:space="preserve"> </w:t>
      </w:r>
      <w:r w:rsidR="006577F6" w:rsidRPr="001255CA">
        <w:rPr>
          <w:rFonts w:asciiTheme="minorHAnsi" w:hAnsiTheme="minorHAnsi"/>
          <w:szCs w:val="24"/>
        </w:rPr>
        <w:t>baseline</w:t>
      </w:r>
      <w:r w:rsidRPr="001255CA">
        <w:rPr>
          <w:rFonts w:asciiTheme="minorHAnsi" w:hAnsiTheme="minorHAnsi"/>
          <w:szCs w:val="24"/>
        </w:rPr>
        <w:t xml:space="preserve">? </w:t>
      </w:r>
      <w:r w:rsidR="00B32D51" w:rsidRPr="001255CA">
        <w:rPr>
          <w:rFonts w:asciiTheme="minorHAnsi" w:hAnsiTheme="minorHAnsi"/>
          <w:szCs w:val="24"/>
        </w:rPr>
        <w:t>In order to put the data in perspective</w:t>
      </w:r>
      <w:r w:rsidR="00400455" w:rsidRPr="001255CA">
        <w:rPr>
          <w:rFonts w:asciiTheme="minorHAnsi" w:hAnsiTheme="minorHAnsi"/>
          <w:szCs w:val="24"/>
        </w:rPr>
        <w:t>,</w:t>
      </w:r>
      <w:r w:rsidR="00B32D51" w:rsidRPr="001255CA">
        <w:rPr>
          <w:rFonts w:asciiTheme="minorHAnsi" w:hAnsiTheme="minorHAnsi"/>
          <w:szCs w:val="24"/>
        </w:rPr>
        <w:t xml:space="preserve"> create a </w:t>
      </w:r>
      <w:r w:rsidR="00535183" w:rsidRPr="001255CA">
        <w:rPr>
          <w:rFonts w:asciiTheme="minorHAnsi" w:hAnsiTheme="minorHAnsi"/>
          <w:szCs w:val="24"/>
        </w:rPr>
        <w:t>comparative</w:t>
      </w:r>
      <w:r w:rsidR="00B32D51" w:rsidRPr="001255CA">
        <w:rPr>
          <w:rFonts w:asciiTheme="minorHAnsi" w:hAnsiTheme="minorHAnsi"/>
          <w:szCs w:val="24"/>
        </w:rPr>
        <w:t xml:space="preserve"> display.  From the toolbar, click Distribution Type and select the last option, Compare Countries.</w:t>
      </w:r>
      <w:r w:rsidR="00B71F8B" w:rsidRPr="001255CA">
        <w:rPr>
          <w:rFonts w:asciiTheme="minorHAnsi" w:hAnsiTheme="minorHAnsi"/>
          <w:szCs w:val="24"/>
        </w:rPr>
        <w:t xml:space="preserve"> From the first</w:t>
      </w:r>
      <w:r w:rsidR="00400455" w:rsidRPr="001255CA">
        <w:rPr>
          <w:rFonts w:asciiTheme="minorHAnsi" w:hAnsiTheme="minorHAnsi"/>
          <w:szCs w:val="24"/>
        </w:rPr>
        <w:t xml:space="preserve"> input box—located in the upper </w:t>
      </w:r>
      <w:r w:rsidR="00B71F8B" w:rsidRPr="001255CA">
        <w:rPr>
          <w:rFonts w:asciiTheme="minorHAnsi" w:hAnsiTheme="minorHAnsi"/>
          <w:szCs w:val="24"/>
        </w:rPr>
        <w:t>left-hand corner—select India. For the second and third displays select two highly developed countries, the United States and Canada. And for the final display select China, a fellow BRIC country. Set the four year dimensions to 2010—see the graphic displayed below.</w:t>
      </w:r>
    </w:p>
    <w:p w14:paraId="47C350CE" w14:textId="77777777" w:rsidR="00145E91" w:rsidRPr="001255CA" w:rsidRDefault="00145E91" w:rsidP="00563AF9">
      <w:pPr>
        <w:pStyle w:val="BodyText"/>
        <w:rPr>
          <w:szCs w:val="24"/>
        </w:rPr>
      </w:pPr>
    </w:p>
    <w:p w14:paraId="2AFFB8F1" w14:textId="77777777" w:rsidR="001E25BA" w:rsidRPr="001255CA" w:rsidRDefault="001E25BA" w:rsidP="00563AF9">
      <w:pPr>
        <w:pStyle w:val="BodyText"/>
        <w:rPr>
          <w:szCs w:val="24"/>
        </w:rPr>
      </w:pPr>
    </w:p>
    <w:p w14:paraId="2F66C1AE" w14:textId="77777777" w:rsidR="00B52796" w:rsidRPr="001255CA" w:rsidRDefault="00B52796" w:rsidP="00563AF9">
      <w:pPr>
        <w:pStyle w:val="BodyText"/>
        <w:rPr>
          <w:szCs w:val="24"/>
        </w:rPr>
      </w:pPr>
      <w:r w:rsidRPr="001255CA">
        <w:rPr>
          <w:szCs w:val="24"/>
        </w:rPr>
        <w:t xml:space="preserve">             </w:t>
      </w:r>
      <w:r w:rsidRPr="001255CA">
        <w:rPr>
          <w:noProof/>
          <w:szCs w:val="24"/>
          <w:lang w:val="en-US"/>
        </w:rPr>
        <w:drawing>
          <wp:inline distT="0" distB="0" distL="0" distR="0" wp14:anchorId="6DF1B79E" wp14:editId="6D1E157E">
            <wp:extent cx="6059606" cy="3125337"/>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srcRect l="-1835" b="6573"/>
                    <a:stretch/>
                  </pic:blipFill>
                  <pic:spPr bwMode="auto">
                    <a:xfrm>
                      <a:off x="0" y="0"/>
                      <a:ext cx="6052657" cy="3121753"/>
                    </a:xfrm>
                    <a:prstGeom prst="rect">
                      <a:avLst/>
                    </a:prstGeom>
                    <a:ln>
                      <a:noFill/>
                    </a:ln>
                    <a:extLst>
                      <a:ext uri="{53640926-AAD7-44d8-BBD7-CCE9431645EC}">
                        <a14:shadowObscured xmlns:a14="http://schemas.microsoft.com/office/drawing/2010/main"/>
                      </a:ext>
                    </a:extLst>
                  </pic:spPr>
                </pic:pic>
              </a:graphicData>
            </a:graphic>
          </wp:inline>
        </w:drawing>
      </w:r>
    </w:p>
    <w:p w14:paraId="1420F8AB" w14:textId="77777777" w:rsidR="001256A3" w:rsidRPr="001255CA" w:rsidRDefault="001256A3" w:rsidP="001256A3">
      <w:pPr>
        <w:pStyle w:val="BodyText"/>
        <w:rPr>
          <w:b/>
          <w:i/>
          <w:szCs w:val="24"/>
        </w:rPr>
      </w:pPr>
      <w:r w:rsidRPr="001255CA">
        <w:rPr>
          <w:b/>
          <w:i/>
          <w:szCs w:val="24"/>
        </w:rPr>
        <w:t>Specialized Display: Mortality Distribution By Age and Sex: India, China, USA, Canada</w:t>
      </w:r>
    </w:p>
    <w:p w14:paraId="4FF08466" w14:textId="77777777" w:rsidR="00DE1305" w:rsidRPr="001255CA" w:rsidRDefault="00DE1305" w:rsidP="00563AF9">
      <w:pPr>
        <w:pStyle w:val="BodyText"/>
        <w:rPr>
          <w:szCs w:val="24"/>
        </w:rPr>
      </w:pPr>
    </w:p>
    <w:p w14:paraId="59141372" w14:textId="77777777" w:rsidR="00B52796" w:rsidRPr="001255CA" w:rsidRDefault="0046234D" w:rsidP="00563AF9">
      <w:pPr>
        <w:pStyle w:val="BodyText"/>
        <w:rPr>
          <w:rFonts w:asciiTheme="minorHAnsi" w:hAnsiTheme="minorHAnsi"/>
          <w:szCs w:val="24"/>
        </w:rPr>
      </w:pPr>
      <w:r w:rsidRPr="001255CA">
        <w:rPr>
          <w:rFonts w:asciiTheme="minorHAnsi" w:hAnsiTheme="minorHAnsi"/>
          <w:szCs w:val="24"/>
        </w:rPr>
        <w:t>Several points of interest stand out on the comparative mortality display</w:t>
      </w:r>
      <w:r w:rsidR="00F76E7C" w:rsidRPr="001255CA">
        <w:rPr>
          <w:rFonts w:asciiTheme="minorHAnsi" w:hAnsiTheme="minorHAnsi"/>
          <w:szCs w:val="24"/>
        </w:rPr>
        <w:t>.</w:t>
      </w:r>
      <w:r w:rsidRPr="001255CA">
        <w:rPr>
          <w:rFonts w:asciiTheme="minorHAnsi" w:hAnsiTheme="minorHAnsi"/>
          <w:szCs w:val="24"/>
        </w:rPr>
        <w:t xml:space="preserve"> </w:t>
      </w:r>
      <w:r w:rsidR="00F76E7C" w:rsidRPr="001255CA">
        <w:rPr>
          <w:rFonts w:asciiTheme="minorHAnsi" w:hAnsiTheme="minorHAnsi"/>
          <w:szCs w:val="24"/>
        </w:rPr>
        <w:t>The three additional country distribution</w:t>
      </w:r>
      <w:r w:rsidR="007B274C" w:rsidRPr="001255CA">
        <w:rPr>
          <w:rFonts w:asciiTheme="minorHAnsi" w:hAnsiTheme="minorHAnsi"/>
          <w:szCs w:val="24"/>
        </w:rPr>
        <w:t>s</w:t>
      </w:r>
      <w:r w:rsidR="00F76E7C" w:rsidRPr="001255CA">
        <w:rPr>
          <w:rFonts w:asciiTheme="minorHAnsi" w:hAnsiTheme="minorHAnsi"/>
          <w:szCs w:val="24"/>
        </w:rPr>
        <w:t xml:space="preserve"> provide a benchmark for the Indian case. Understandably, it appears that, compared to highly developed countries, India’s crude death rates are high. Compared with China, however, India’s rates are lower, with the exception of the Infant age group. And secondly, the number of</w:t>
      </w:r>
      <w:r w:rsidR="004B0442" w:rsidRPr="001255CA">
        <w:rPr>
          <w:rFonts w:asciiTheme="minorHAnsi" w:hAnsiTheme="minorHAnsi"/>
          <w:szCs w:val="24"/>
        </w:rPr>
        <w:t xml:space="preserve"> deaths in India attributed to </w:t>
      </w:r>
      <w:r w:rsidR="00F76E7C" w:rsidRPr="001255CA">
        <w:rPr>
          <w:rFonts w:asciiTheme="minorHAnsi" w:hAnsiTheme="minorHAnsi"/>
          <w:szCs w:val="24"/>
        </w:rPr>
        <w:t>communicable disease appear</w:t>
      </w:r>
      <w:r w:rsidR="004B0442" w:rsidRPr="001255CA">
        <w:rPr>
          <w:rFonts w:asciiTheme="minorHAnsi" w:hAnsiTheme="minorHAnsi"/>
          <w:szCs w:val="24"/>
        </w:rPr>
        <w:t>s</w:t>
      </w:r>
      <w:r w:rsidR="00F76E7C" w:rsidRPr="001255CA">
        <w:rPr>
          <w:rFonts w:asciiTheme="minorHAnsi" w:hAnsiTheme="minorHAnsi"/>
          <w:szCs w:val="24"/>
        </w:rPr>
        <w:t xml:space="preserve"> high, even compared to a fellow BRIC. This initial analysis suggests </w:t>
      </w:r>
      <w:r w:rsidR="00535183" w:rsidRPr="001255CA">
        <w:rPr>
          <w:rFonts w:asciiTheme="minorHAnsi" w:hAnsiTheme="minorHAnsi"/>
          <w:szCs w:val="24"/>
        </w:rPr>
        <w:t>questions</w:t>
      </w:r>
      <w:r w:rsidR="00F76E7C" w:rsidRPr="001255CA">
        <w:rPr>
          <w:rFonts w:asciiTheme="minorHAnsi" w:hAnsiTheme="minorHAnsi"/>
          <w:szCs w:val="24"/>
        </w:rPr>
        <w:t xml:space="preserve"> for further research. What </w:t>
      </w:r>
      <w:r w:rsidR="00F76E7C" w:rsidRPr="001255CA">
        <w:rPr>
          <w:rFonts w:asciiTheme="minorHAnsi" w:hAnsiTheme="minorHAnsi"/>
          <w:szCs w:val="24"/>
        </w:rPr>
        <w:lastRenderedPageBreak/>
        <w:t>communicable diseases account for the high</w:t>
      </w:r>
      <w:r w:rsidR="00535183" w:rsidRPr="001255CA">
        <w:rPr>
          <w:rFonts w:asciiTheme="minorHAnsi" w:hAnsiTheme="minorHAnsi"/>
          <w:szCs w:val="24"/>
        </w:rPr>
        <w:t xml:space="preserve"> mortality rate</w:t>
      </w:r>
      <w:r w:rsidR="00F76E7C" w:rsidRPr="001255CA">
        <w:rPr>
          <w:rFonts w:asciiTheme="minorHAnsi" w:hAnsiTheme="minorHAnsi"/>
          <w:szCs w:val="24"/>
        </w:rPr>
        <w:t>, across the general population,</w:t>
      </w:r>
      <w:r w:rsidR="00535183" w:rsidRPr="001255CA">
        <w:rPr>
          <w:rFonts w:asciiTheme="minorHAnsi" w:hAnsiTheme="minorHAnsi"/>
          <w:szCs w:val="24"/>
        </w:rPr>
        <w:t xml:space="preserve"> and</w:t>
      </w:r>
      <w:r w:rsidR="00F76E7C" w:rsidRPr="001255CA">
        <w:rPr>
          <w:rFonts w:asciiTheme="minorHAnsi" w:hAnsiTheme="minorHAnsi"/>
          <w:szCs w:val="24"/>
        </w:rPr>
        <w:t xml:space="preserve"> especially among infants</w:t>
      </w:r>
      <w:r w:rsidR="00DE1305" w:rsidRPr="001255CA">
        <w:rPr>
          <w:rFonts w:asciiTheme="minorHAnsi" w:hAnsiTheme="minorHAnsi"/>
          <w:szCs w:val="24"/>
        </w:rPr>
        <w:t>?</w:t>
      </w:r>
    </w:p>
    <w:p w14:paraId="723AE6CF" w14:textId="77777777" w:rsidR="00D2612D" w:rsidRPr="001255CA" w:rsidRDefault="00D2612D">
      <w:pPr>
        <w:rPr>
          <w:rFonts w:ascii="Times New Roman" w:eastAsia="Times New Roman" w:hAnsi="Times New Roman" w:cs="Times New Roman"/>
          <w:sz w:val="24"/>
          <w:szCs w:val="24"/>
          <w:lang w:val="en-GB"/>
        </w:rPr>
      </w:pPr>
      <w:r w:rsidRPr="001255CA">
        <w:rPr>
          <w:sz w:val="24"/>
          <w:szCs w:val="24"/>
        </w:rPr>
        <w:br w:type="page"/>
      </w:r>
    </w:p>
    <w:p w14:paraId="58B590B4" w14:textId="77777777" w:rsidR="004B0442" w:rsidRPr="001255CA" w:rsidRDefault="004B0442" w:rsidP="00563AF9">
      <w:pPr>
        <w:pStyle w:val="BodyText"/>
        <w:rPr>
          <w:szCs w:val="24"/>
        </w:rPr>
      </w:pPr>
    </w:p>
    <w:p w14:paraId="487D2CD2" w14:textId="77777777" w:rsidR="003E6746" w:rsidRPr="001255CA" w:rsidRDefault="003E6746" w:rsidP="004934CC">
      <w:pPr>
        <w:pStyle w:val="Heading3"/>
        <w:rPr>
          <w:sz w:val="24"/>
          <w:szCs w:val="24"/>
        </w:rPr>
      </w:pPr>
      <w:bookmarkStart w:id="36" w:name="_Toc423093764"/>
      <w:r w:rsidRPr="001255CA">
        <w:rPr>
          <w:sz w:val="24"/>
          <w:szCs w:val="24"/>
        </w:rPr>
        <w:t>Specialized Display</w:t>
      </w:r>
      <w:r w:rsidR="00A56ACB" w:rsidRPr="001255CA">
        <w:rPr>
          <w:sz w:val="24"/>
          <w:szCs w:val="24"/>
        </w:rPr>
        <w:t>s</w:t>
      </w:r>
      <w:r w:rsidRPr="001255CA">
        <w:rPr>
          <w:sz w:val="24"/>
          <w:szCs w:val="24"/>
        </w:rPr>
        <w:t>: Millennium Development Goals</w:t>
      </w:r>
      <w:bookmarkEnd w:id="36"/>
    </w:p>
    <w:p w14:paraId="052D4F8E" w14:textId="77777777" w:rsidR="004B0442" w:rsidRPr="001255CA" w:rsidRDefault="004B0442" w:rsidP="004B0442">
      <w:pPr>
        <w:pStyle w:val="BodyText"/>
        <w:rPr>
          <w:szCs w:val="24"/>
        </w:rPr>
      </w:pPr>
    </w:p>
    <w:p w14:paraId="3651B734" w14:textId="77777777" w:rsidR="00145E91" w:rsidRPr="001255CA" w:rsidRDefault="00072552" w:rsidP="003E6746">
      <w:pPr>
        <w:rPr>
          <w:rFonts w:cstheme="minorHAnsi"/>
          <w:sz w:val="24"/>
          <w:szCs w:val="24"/>
        </w:rPr>
      </w:pPr>
      <w:r w:rsidRPr="001255CA">
        <w:rPr>
          <w:rFonts w:cstheme="minorHAnsi"/>
          <w:sz w:val="24"/>
          <w:szCs w:val="24"/>
        </w:rPr>
        <w:t>On the S</w:t>
      </w:r>
      <w:r w:rsidR="007660D9" w:rsidRPr="001255CA">
        <w:rPr>
          <w:rFonts w:cstheme="minorHAnsi"/>
          <w:sz w:val="24"/>
          <w:szCs w:val="24"/>
        </w:rPr>
        <w:t>pecialized Displays for Issues m</w:t>
      </w:r>
      <w:r w:rsidRPr="001255CA">
        <w:rPr>
          <w:rFonts w:cstheme="minorHAnsi"/>
          <w:sz w:val="24"/>
          <w:szCs w:val="24"/>
        </w:rPr>
        <w:t xml:space="preserve">enu, the fifth thematic category is Millennium Development Goal </w:t>
      </w:r>
      <w:r w:rsidR="007660D9" w:rsidRPr="001255CA">
        <w:rPr>
          <w:rFonts w:cstheme="minorHAnsi"/>
          <w:sz w:val="24"/>
          <w:szCs w:val="24"/>
        </w:rPr>
        <w:t>(</w:t>
      </w:r>
      <w:r w:rsidRPr="001255CA">
        <w:rPr>
          <w:rFonts w:cstheme="minorHAnsi"/>
          <w:sz w:val="24"/>
          <w:szCs w:val="24"/>
        </w:rPr>
        <w:t>MDG) Display</w:t>
      </w:r>
      <w:r w:rsidR="003E6746" w:rsidRPr="001255CA">
        <w:rPr>
          <w:rFonts w:cstheme="minorHAnsi"/>
          <w:sz w:val="24"/>
          <w:szCs w:val="24"/>
        </w:rPr>
        <w:t xml:space="preserve">. This </w:t>
      </w:r>
      <w:r w:rsidR="008126FF" w:rsidRPr="001255CA">
        <w:rPr>
          <w:rFonts w:cstheme="minorHAnsi"/>
          <w:sz w:val="24"/>
          <w:szCs w:val="24"/>
        </w:rPr>
        <w:t xml:space="preserve">category </w:t>
      </w:r>
      <w:r w:rsidR="003E6746" w:rsidRPr="001255CA">
        <w:rPr>
          <w:rFonts w:cstheme="minorHAnsi"/>
          <w:sz w:val="24"/>
          <w:szCs w:val="24"/>
        </w:rPr>
        <w:t xml:space="preserve">helps </w:t>
      </w:r>
      <w:r w:rsidR="00D10B94" w:rsidRPr="001255CA">
        <w:rPr>
          <w:rFonts w:cstheme="minorHAnsi"/>
          <w:sz w:val="24"/>
          <w:szCs w:val="24"/>
        </w:rPr>
        <w:t xml:space="preserve">users </w:t>
      </w:r>
      <w:r w:rsidR="003E6746" w:rsidRPr="001255CA">
        <w:rPr>
          <w:rFonts w:cstheme="minorHAnsi"/>
          <w:sz w:val="24"/>
          <w:szCs w:val="24"/>
        </w:rPr>
        <w:t>explore the uncertainty around the Millennium Development Goals</w:t>
      </w:r>
      <w:r w:rsidR="009C4D0B" w:rsidRPr="001255CA">
        <w:rPr>
          <w:rFonts w:cstheme="minorHAnsi"/>
          <w:sz w:val="24"/>
          <w:szCs w:val="24"/>
        </w:rPr>
        <w:t>,</w:t>
      </w:r>
      <w:r w:rsidR="008126FF" w:rsidRPr="001255CA">
        <w:rPr>
          <w:rFonts w:cstheme="minorHAnsi"/>
          <w:sz w:val="24"/>
          <w:szCs w:val="24"/>
        </w:rPr>
        <w:t xml:space="preserve"> through two </w:t>
      </w:r>
      <w:r w:rsidR="00854C9B" w:rsidRPr="001255CA">
        <w:rPr>
          <w:rFonts w:cstheme="minorHAnsi"/>
          <w:sz w:val="24"/>
          <w:szCs w:val="24"/>
        </w:rPr>
        <w:t xml:space="preserve">distinct </w:t>
      </w:r>
      <w:r w:rsidR="008126FF" w:rsidRPr="001255CA">
        <w:rPr>
          <w:rFonts w:cstheme="minorHAnsi"/>
          <w:sz w:val="24"/>
          <w:szCs w:val="24"/>
        </w:rPr>
        <w:t xml:space="preserve">features: Millennium Development Goals and Poverty Level Display. </w:t>
      </w:r>
      <w:r w:rsidR="003E6746" w:rsidRPr="001255CA">
        <w:rPr>
          <w:rFonts w:cstheme="minorHAnsi"/>
          <w:sz w:val="24"/>
          <w:szCs w:val="24"/>
        </w:rPr>
        <w:t xml:space="preserve"> </w:t>
      </w:r>
      <w:r w:rsidR="008126FF" w:rsidRPr="001255CA">
        <w:rPr>
          <w:rFonts w:cstheme="minorHAnsi"/>
          <w:sz w:val="24"/>
          <w:szCs w:val="24"/>
        </w:rPr>
        <w:t xml:space="preserve">Initially, </w:t>
      </w:r>
      <w:r w:rsidR="00854C9B" w:rsidRPr="001255CA">
        <w:rPr>
          <w:rFonts w:cstheme="minorHAnsi"/>
          <w:sz w:val="24"/>
          <w:szCs w:val="24"/>
        </w:rPr>
        <w:t xml:space="preserve">the first feature, </w:t>
      </w:r>
      <w:r w:rsidR="008126FF" w:rsidRPr="001255CA">
        <w:rPr>
          <w:rFonts w:cstheme="minorHAnsi"/>
          <w:sz w:val="24"/>
          <w:szCs w:val="24"/>
        </w:rPr>
        <w:t>t</w:t>
      </w:r>
      <w:r w:rsidR="003E6746" w:rsidRPr="001255CA">
        <w:rPr>
          <w:rFonts w:cstheme="minorHAnsi"/>
          <w:sz w:val="24"/>
          <w:szCs w:val="24"/>
        </w:rPr>
        <w:t>he MDG display screen</w:t>
      </w:r>
      <w:r w:rsidR="00854C9B" w:rsidRPr="001255CA">
        <w:rPr>
          <w:rFonts w:cstheme="minorHAnsi"/>
          <w:sz w:val="24"/>
          <w:szCs w:val="24"/>
        </w:rPr>
        <w:t>,</w:t>
      </w:r>
      <w:r w:rsidR="003E6746" w:rsidRPr="001255CA">
        <w:rPr>
          <w:rFonts w:cstheme="minorHAnsi"/>
          <w:sz w:val="24"/>
          <w:szCs w:val="24"/>
        </w:rPr>
        <w:t xml:space="preserve"> display</w:t>
      </w:r>
      <w:r w:rsidR="009C4D0B" w:rsidRPr="001255CA">
        <w:rPr>
          <w:rFonts w:cstheme="minorHAnsi"/>
          <w:sz w:val="24"/>
          <w:szCs w:val="24"/>
        </w:rPr>
        <w:t>s</w:t>
      </w:r>
      <w:r w:rsidR="003E6746" w:rsidRPr="001255CA">
        <w:rPr>
          <w:rFonts w:cstheme="minorHAnsi"/>
          <w:sz w:val="24"/>
          <w:szCs w:val="24"/>
        </w:rPr>
        <w:t xml:space="preserve"> the fi</w:t>
      </w:r>
      <w:r w:rsidR="00681568" w:rsidRPr="001255CA">
        <w:rPr>
          <w:rFonts w:cstheme="minorHAnsi"/>
          <w:sz w:val="24"/>
          <w:szCs w:val="24"/>
        </w:rPr>
        <w:t>r</w:t>
      </w:r>
      <w:r w:rsidR="003E6746" w:rsidRPr="001255CA">
        <w:rPr>
          <w:rFonts w:cstheme="minorHAnsi"/>
          <w:sz w:val="24"/>
          <w:szCs w:val="24"/>
        </w:rPr>
        <w:t>st MDG goal</w:t>
      </w:r>
      <w:r w:rsidR="008126FF" w:rsidRPr="001255CA">
        <w:rPr>
          <w:rFonts w:cstheme="minorHAnsi"/>
          <w:sz w:val="24"/>
          <w:szCs w:val="24"/>
        </w:rPr>
        <w:t>:</w:t>
      </w:r>
      <w:r w:rsidR="003E6746" w:rsidRPr="001255CA">
        <w:rPr>
          <w:rFonts w:cstheme="minorHAnsi"/>
          <w:sz w:val="24"/>
          <w:szCs w:val="24"/>
        </w:rPr>
        <w:t xml:space="preserve"> reducing poverty </w:t>
      </w:r>
      <w:r w:rsidR="008126FF" w:rsidRPr="001255CA">
        <w:rPr>
          <w:rFonts w:cstheme="minorHAnsi"/>
          <w:sz w:val="24"/>
          <w:szCs w:val="24"/>
        </w:rPr>
        <w:t xml:space="preserve">to </w:t>
      </w:r>
      <w:r w:rsidR="003E6746" w:rsidRPr="001255CA">
        <w:rPr>
          <w:rFonts w:cstheme="minorHAnsi"/>
          <w:sz w:val="24"/>
          <w:szCs w:val="24"/>
        </w:rPr>
        <w:t>half of its 1990 value</w:t>
      </w:r>
      <w:r w:rsidR="008126FF" w:rsidRPr="001255CA">
        <w:rPr>
          <w:rFonts w:cstheme="minorHAnsi"/>
          <w:sz w:val="24"/>
          <w:szCs w:val="24"/>
        </w:rPr>
        <w:t>, by the year 2015</w:t>
      </w:r>
      <w:r w:rsidR="003E6746" w:rsidRPr="001255CA">
        <w:rPr>
          <w:rFonts w:cstheme="minorHAnsi"/>
          <w:sz w:val="24"/>
          <w:szCs w:val="24"/>
        </w:rPr>
        <w:t xml:space="preserve">. </w:t>
      </w:r>
      <w:r w:rsidR="00854C9B" w:rsidRPr="001255CA">
        <w:rPr>
          <w:rFonts w:cstheme="minorHAnsi"/>
          <w:sz w:val="24"/>
          <w:szCs w:val="24"/>
        </w:rPr>
        <w:t xml:space="preserve">Vertical bars represent the percentage of the population living in extreme poverty for each year. </w:t>
      </w:r>
      <w:r w:rsidR="00FF0761" w:rsidRPr="001255CA">
        <w:rPr>
          <w:rFonts w:cstheme="minorHAnsi"/>
          <w:sz w:val="24"/>
          <w:szCs w:val="24"/>
        </w:rPr>
        <w:t>(</w:t>
      </w:r>
      <w:r w:rsidR="00854C9B" w:rsidRPr="001255CA">
        <w:rPr>
          <w:rFonts w:cstheme="minorHAnsi"/>
          <w:sz w:val="24"/>
          <w:szCs w:val="24"/>
        </w:rPr>
        <w:t>If a bar is missing, da</w:t>
      </w:r>
      <w:r w:rsidR="00537628" w:rsidRPr="001255CA">
        <w:rPr>
          <w:rFonts w:cstheme="minorHAnsi"/>
          <w:sz w:val="24"/>
          <w:szCs w:val="24"/>
        </w:rPr>
        <w:t>ta for the corresponding year are</w:t>
      </w:r>
      <w:r w:rsidR="00854C9B" w:rsidRPr="001255CA">
        <w:rPr>
          <w:rFonts w:cstheme="minorHAnsi"/>
          <w:sz w:val="24"/>
          <w:szCs w:val="24"/>
        </w:rPr>
        <w:t xml:space="preserve"> not available.</w:t>
      </w:r>
      <w:r w:rsidR="00FF0761" w:rsidRPr="001255CA">
        <w:rPr>
          <w:rFonts w:cstheme="minorHAnsi"/>
          <w:sz w:val="24"/>
          <w:szCs w:val="24"/>
        </w:rPr>
        <w:t>)</w:t>
      </w:r>
      <w:r w:rsidR="00854C9B" w:rsidRPr="001255CA">
        <w:rPr>
          <w:rFonts w:cstheme="minorHAnsi"/>
          <w:sz w:val="24"/>
          <w:szCs w:val="24"/>
        </w:rPr>
        <w:t xml:space="preserve"> Three trend lines are imposed atop the bar graph. First, a red line represents the country or group’s historical trajectory. Connected to the end of this line, a purple line plots future trends, </w:t>
      </w:r>
      <w:r w:rsidR="00537628" w:rsidRPr="001255CA">
        <w:rPr>
          <w:rFonts w:cstheme="minorHAnsi"/>
          <w:sz w:val="24"/>
          <w:szCs w:val="24"/>
        </w:rPr>
        <w:t>according to the IFs Base Case scenario</w:t>
      </w:r>
      <w:r w:rsidR="00854C9B" w:rsidRPr="001255CA">
        <w:rPr>
          <w:rFonts w:cstheme="minorHAnsi"/>
          <w:sz w:val="24"/>
          <w:szCs w:val="24"/>
        </w:rPr>
        <w:t xml:space="preserve">. Third, and cutting across history and forecast years, the green trend line represents the path necessary to accomplish the MDG target. Input boxes along the top of the form control the active </w:t>
      </w:r>
      <w:r w:rsidR="009C4D0B" w:rsidRPr="001255CA">
        <w:rPr>
          <w:rFonts w:cstheme="minorHAnsi"/>
          <w:sz w:val="24"/>
          <w:szCs w:val="24"/>
        </w:rPr>
        <w:t>g</w:t>
      </w:r>
      <w:r w:rsidR="00854C9B" w:rsidRPr="001255CA">
        <w:rPr>
          <w:rFonts w:cstheme="minorHAnsi"/>
          <w:sz w:val="24"/>
          <w:szCs w:val="24"/>
        </w:rPr>
        <w:t>oal, target, indicator, and geographic dimension. And options along the toolbar facilitate further customization and comparative analysis.</w:t>
      </w:r>
    </w:p>
    <w:p w14:paraId="77EE1DB4" w14:textId="77777777" w:rsidR="007A644D" w:rsidRPr="001255CA" w:rsidRDefault="002766E7" w:rsidP="003E6746">
      <w:pPr>
        <w:rPr>
          <w:rFonts w:cstheme="minorHAnsi"/>
          <w:sz w:val="24"/>
          <w:szCs w:val="24"/>
        </w:rPr>
      </w:pPr>
      <w:r w:rsidRPr="001255CA">
        <w:rPr>
          <w:rFonts w:cstheme="minorHAnsi"/>
          <w:sz w:val="24"/>
          <w:szCs w:val="24"/>
        </w:rPr>
        <w:t xml:space="preserve">As discussed previously, South Asia is home to the largest number of extremely poor people in the world today, a </w:t>
      </w:r>
      <w:r w:rsidR="0078386A" w:rsidRPr="001255CA">
        <w:rPr>
          <w:rFonts w:cstheme="minorHAnsi"/>
          <w:sz w:val="24"/>
          <w:szCs w:val="24"/>
        </w:rPr>
        <w:t>distinction</w:t>
      </w:r>
      <w:r w:rsidRPr="001255CA">
        <w:rPr>
          <w:rFonts w:cstheme="minorHAnsi"/>
          <w:sz w:val="24"/>
          <w:szCs w:val="24"/>
        </w:rPr>
        <w:t xml:space="preserve"> that will </w:t>
      </w:r>
      <w:r w:rsidR="0078386A" w:rsidRPr="001255CA">
        <w:rPr>
          <w:rFonts w:cstheme="minorHAnsi"/>
          <w:sz w:val="24"/>
          <w:szCs w:val="24"/>
        </w:rPr>
        <w:t>persist</w:t>
      </w:r>
      <w:r w:rsidRPr="001255CA">
        <w:rPr>
          <w:rFonts w:cstheme="minorHAnsi"/>
          <w:sz w:val="24"/>
          <w:szCs w:val="24"/>
        </w:rPr>
        <w:t xml:space="preserve"> into the future.  </w:t>
      </w:r>
      <w:r w:rsidR="008126FF" w:rsidRPr="001255CA">
        <w:rPr>
          <w:rFonts w:cstheme="minorHAnsi"/>
          <w:sz w:val="24"/>
          <w:szCs w:val="24"/>
        </w:rPr>
        <w:t xml:space="preserve">As a demonstration, </w:t>
      </w:r>
      <w:r w:rsidR="003E6746" w:rsidRPr="001255CA">
        <w:rPr>
          <w:rFonts w:cstheme="minorHAnsi"/>
          <w:sz w:val="24"/>
          <w:szCs w:val="24"/>
        </w:rPr>
        <w:t xml:space="preserve">examine </w:t>
      </w:r>
      <w:r w:rsidR="008126FF" w:rsidRPr="001255CA">
        <w:rPr>
          <w:rFonts w:cstheme="minorHAnsi"/>
          <w:sz w:val="24"/>
          <w:szCs w:val="24"/>
        </w:rPr>
        <w:t>the region’s progress towards the first MDG target.</w:t>
      </w:r>
      <w:r w:rsidR="003E6746" w:rsidRPr="001255CA">
        <w:rPr>
          <w:rFonts w:cstheme="minorHAnsi"/>
          <w:sz w:val="24"/>
          <w:szCs w:val="24"/>
        </w:rPr>
        <w:t xml:space="preserve"> </w:t>
      </w:r>
      <w:r w:rsidR="008126FF" w:rsidRPr="001255CA">
        <w:rPr>
          <w:rFonts w:cstheme="minorHAnsi"/>
          <w:sz w:val="24"/>
          <w:szCs w:val="24"/>
        </w:rPr>
        <w:t>From the toolbar, click Use Groups to toggle the available geographic representations</w:t>
      </w:r>
      <w:r w:rsidR="003E6746" w:rsidRPr="001255CA">
        <w:rPr>
          <w:rFonts w:cstheme="minorHAnsi"/>
          <w:sz w:val="24"/>
          <w:szCs w:val="24"/>
        </w:rPr>
        <w:t>.</w:t>
      </w:r>
      <w:r w:rsidR="00460217" w:rsidRPr="001255CA">
        <w:rPr>
          <w:rFonts w:cstheme="minorHAnsi"/>
          <w:sz w:val="24"/>
          <w:szCs w:val="24"/>
        </w:rPr>
        <w:t xml:space="preserve"> </w:t>
      </w:r>
      <w:r w:rsidR="00854C9B" w:rsidRPr="001255CA">
        <w:rPr>
          <w:rFonts w:cstheme="minorHAnsi"/>
          <w:sz w:val="24"/>
          <w:szCs w:val="24"/>
        </w:rPr>
        <w:t>Open the scroll box, located in the upper-right-hand corner of the form, and select South Asia. The bar graph will change accordingly</w:t>
      </w:r>
      <w:r w:rsidR="007A644D" w:rsidRPr="001255CA">
        <w:rPr>
          <w:rFonts w:cstheme="minorHAnsi"/>
          <w:sz w:val="24"/>
          <w:szCs w:val="24"/>
        </w:rPr>
        <w:t>—see the graph displayed below.</w:t>
      </w:r>
      <w:r w:rsidR="0078386A" w:rsidRPr="001255CA">
        <w:rPr>
          <w:rFonts w:cstheme="minorHAnsi"/>
          <w:sz w:val="24"/>
          <w:szCs w:val="24"/>
        </w:rPr>
        <w:t xml:space="preserve"> Historical data shows that despite a steady decline in poverty rates, the region is not on </w:t>
      </w:r>
      <w:r w:rsidR="007660D9" w:rsidRPr="001255CA">
        <w:rPr>
          <w:rFonts w:cstheme="minorHAnsi"/>
          <w:sz w:val="24"/>
          <w:szCs w:val="24"/>
        </w:rPr>
        <w:t>track to reduce poverty by half</w:t>
      </w:r>
      <w:r w:rsidR="0078386A" w:rsidRPr="001255CA">
        <w:rPr>
          <w:rFonts w:cstheme="minorHAnsi"/>
          <w:sz w:val="24"/>
          <w:szCs w:val="24"/>
        </w:rPr>
        <w:t xml:space="preserve"> by 2015. Furthermore, the goal will remain out of reach until around the year 2020, according to the Base Case trends line. To identify the </w:t>
      </w:r>
      <w:r w:rsidR="009C4D0B" w:rsidRPr="001255CA">
        <w:rPr>
          <w:rFonts w:cstheme="minorHAnsi"/>
          <w:sz w:val="24"/>
          <w:szCs w:val="24"/>
        </w:rPr>
        <w:t>exact</w:t>
      </w:r>
      <w:r w:rsidR="0078386A" w:rsidRPr="001255CA">
        <w:rPr>
          <w:rFonts w:cstheme="minorHAnsi"/>
          <w:sz w:val="24"/>
          <w:szCs w:val="24"/>
        </w:rPr>
        <w:t xml:space="preserve"> year in which, at the current pace, </w:t>
      </w:r>
      <w:r w:rsidR="00B06893" w:rsidRPr="001255CA">
        <w:rPr>
          <w:rFonts w:cstheme="minorHAnsi"/>
          <w:sz w:val="24"/>
          <w:szCs w:val="24"/>
        </w:rPr>
        <w:t>South Asia will achieve MDG goal 1, create a table.  In the area labelled Display, activate the Data radio button. The ensuing table includes rows for historic</w:t>
      </w:r>
      <w:r w:rsidR="00830F12" w:rsidRPr="001255CA">
        <w:rPr>
          <w:rFonts w:cstheme="minorHAnsi"/>
          <w:sz w:val="24"/>
          <w:szCs w:val="24"/>
        </w:rPr>
        <w:t>al</w:t>
      </w:r>
      <w:r w:rsidR="00B06893" w:rsidRPr="001255CA">
        <w:rPr>
          <w:rFonts w:cstheme="minorHAnsi"/>
          <w:sz w:val="24"/>
          <w:szCs w:val="24"/>
        </w:rPr>
        <w:t xml:space="preserve"> and </w:t>
      </w:r>
      <w:r w:rsidR="007660D9" w:rsidRPr="001255CA">
        <w:rPr>
          <w:rFonts w:cstheme="minorHAnsi"/>
          <w:sz w:val="24"/>
          <w:szCs w:val="24"/>
        </w:rPr>
        <w:t>future trends as well as the MDG trend</w:t>
      </w:r>
      <w:r w:rsidR="00B06893" w:rsidRPr="001255CA">
        <w:rPr>
          <w:rFonts w:cstheme="minorHAnsi"/>
          <w:sz w:val="24"/>
          <w:szCs w:val="24"/>
        </w:rPr>
        <w:t>. Highlight the MDG Estimates Column, and scroll down to the year 2015</w:t>
      </w:r>
      <w:r w:rsidR="009C4D0B" w:rsidRPr="001255CA">
        <w:rPr>
          <w:rFonts w:cstheme="minorHAnsi"/>
          <w:sz w:val="24"/>
          <w:szCs w:val="24"/>
        </w:rPr>
        <w:t>;</w:t>
      </w:r>
      <w:r w:rsidR="00B06893" w:rsidRPr="001255CA">
        <w:rPr>
          <w:rFonts w:cstheme="minorHAnsi"/>
          <w:sz w:val="24"/>
          <w:szCs w:val="24"/>
        </w:rPr>
        <w:t xml:space="preserve"> </w:t>
      </w:r>
      <w:r w:rsidR="009C4D0B" w:rsidRPr="001255CA">
        <w:rPr>
          <w:rFonts w:cstheme="minorHAnsi"/>
          <w:sz w:val="24"/>
          <w:szCs w:val="24"/>
        </w:rPr>
        <w:t>t</w:t>
      </w:r>
      <w:r w:rsidR="00B06893" w:rsidRPr="001255CA">
        <w:rPr>
          <w:rFonts w:cstheme="minorHAnsi"/>
          <w:sz w:val="24"/>
          <w:szCs w:val="24"/>
        </w:rPr>
        <w:t xml:space="preserve">his value would satisfy MDG target 1. Now, search the IFs Working column to locate the target value. </w:t>
      </w:r>
      <w:r w:rsidR="0078386A" w:rsidRPr="001255CA">
        <w:rPr>
          <w:rFonts w:cstheme="minorHAnsi"/>
          <w:sz w:val="24"/>
          <w:szCs w:val="24"/>
        </w:rPr>
        <w:t xml:space="preserve"> Another important take-away from that graph is a lack of data availability more recent than 2005.   </w:t>
      </w:r>
      <w:r w:rsidR="009C4D0B" w:rsidRPr="001255CA">
        <w:rPr>
          <w:rFonts w:cstheme="minorHAnsi"/>
          <w:sz w:val="24"/>
          <w:szCs w:val="24"/>
        </w:rPr>
        <w:t>T</w:t>
      </w:r>
      <w:r w:rsidR="003E6746" w:rsidRPr="001255CA">
        <w:rPr>
          <w:rFonts w:cstheme="minorHAnsi"/>
          <w:sz w:val="24"/>
          <w:szCs w:val="24"/>
        </w:rPr>
        <w:t xml:space="preserve">he region </w:t>
      </w:r>
      <w:r w:rsidR="00537628" w:rsidRPr="001255CA">
        <w:rPr>
          <w:rFonts w:cstheme="minorHAnsi"/>
          <w:sz w:val="24"/>
          <w:szCs w:val="24"/>
        </w:rPr>
        <w:t>has exhibited</w:t>
      </w:r>
      <w:r w:rsidR="003E6746" w:rsidRPr="001255CA">
        <w:rPr>
          <w:rFonts w:cstheme="minorHAnsi"/>
          <w:sz w:val="24"/>
          <w:szCs w:val="24"/>
        </w:rPr>
        <w:t xml:space="preserve"> progress </w:t>
      </w:r>
      <w:r w:rsidR="00537628" w:rsidRPr="001255CA">
        <w:rPr>
          <w:rFonts w:cstheme="minorHAnsi"/>
          <w:sz w:val="24"/>
          <w:szCs w:val="24"/>
        </w:rPr>
        <w:t>toward</w:t>
      </w:r>
      <w:r w:rsidR="003E6746" w:rsidRPr="001255CA">
        <w:rPr>
          <w:rFonts w:cstheme="minorHAnsi"/>
          <w:sz w:val="24"/>
          <w:szCs w:val="24"/>
        </w:rPr>
        <w:t xml:space="preserve"> meeting the goal of halving their 1990 poverty level by 2015, but more </w:t>
      </w:r>
      <w:r w:rsidR="007660D9" w:rsidRPr="001255CA">
        <w:rPr>
          <w:rFonts w:cstheme="minorHAnsi"/>
          <w:sz w:val="24"/>
          <w:szCs w:val="24"/>
        </w:rPr>
        <w:t>remains to be done.</w:t>
      </w:r>
    </w:p>
    <w:p w14:paraId="04F67E1A" w14:textId="77777777" w:rsidR="00145E91" w:rsidRPr="001255CA" w:rsidRDefault="00145E91" w:rsidP="003E6746">
      <w:pPr>
        <w:rPr>
          <w:rFonts w:cstheme="minorHAnsi"/>
          <w:sz w:val="24"/>
          <w:szCs w:val="24"/>
        </w:rPr>
      </w:pPr>
    </w:p>
    <w:p w14:paraId="7F505AB9" w14:textId="77777777" w:rsidR="007A644D" w:rsidRPr="001255CA" w:rsidRDefault="007A644D" w:rsidP="003E6746">
      <w:pPr>
        <w:rPr>
          <w:rFonts w:cstheme="minorHAnsi"/>
          <w:sz w:val="24"/>
          <w:szCs w:val="24"/>
        </w:rPr>
      </w:pPr>
      <w:r w:rsidRPr="001255CA">
        <w:rPr>
          <w:rFonts w:cstheme="minorHAnsi"/>
          <w:sz w:val="24"/>
          <w:szCs w:val="24"/>
        </w:rPr>
        <w:lastRenderedPageBreak/>
        <w:t xml:space="preserve">                 </w:t>
      </w:r>
      <w:r w:rsidRPr="001255CA">
        <w:rPr>
          <w:noProof/>
          <w:sz w:val="24"/>
          <w:szCs w:val="24"/>
        </w:rPr>
        <w:drawing>
          <wp:inline distT="0" distB="0" distL="0" distR="0" wp14:anchorId="362B6E99" wp14:editId="3B3EA5BF">
            <wp:extent cx="5924550" cy="2378337"/>
            <wp:effectExtent l="0" t="0" r="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srcRect b="5714"/>
                    <a:stretch/>
                  </pic:blipFill>
                  <pic:spPr bwMode="auto">
                    <a:xfrm>
                      <a:off x="0" y="0"/>
                      <a:ext cx="5943600" cy="2385984"/>
                    </a:xfrm>
                    <a:prstGeom prst="rect">
                      <a:avLst/>
                    </a:prstGeom>
                    <a:ln>
                      <a:noFill/>
                    </a:ln>
                    <a:extLst>
                      <a:ext uri="{53640926-AAD7-44d8-BBD7-CCE9431645EC}">
                        <a14:shadowObscured xmlns:a14="http://schemas.microsoft.com/office/drawing/2010/main"/>
                      </a:ext>
                    </a:extLst>
                  </pic:spPr>
                </pic:pic>
              </a:graphicData>
            </a:graphic>
          </wp:inline>
        </w:drawing>
      </w:r>
    </w:p>
    <w:p w14:paraId="48B55CA6" w14:textId="77777777" w:rsidR="003E6746" w:rsidRPr="001255CA" w:rsidRDefault="007A644D" w:rsidP="008B55F8">
      <w:pPr>
        <w:rPr>
          <w:rFonts w:ascii="Times New Roman" w:eastAsia="Times New Roman" w:hAnsi="Times New Roman" w:cs="Times New Roman"/>
          <w:b/>
          <w:i/>
          <w:sz w:val="24"/>
          <w:szCs w:val="24"/>
          <w:lang w:val="en-GB"/>
        </w:rPr>
      </w:pPr>
      <w:r w:rsidRPr="001255CA">
        <w:rPr>
          <w:rFonts w:ascii="Times New Roman" w:eastAsia="Times New Roman" w:hAnsi="Times New Roman" w:cs="Times New Roman"/>
          <w:b/>
          <w:i/>
          <w:sz w:val="24"/>
          <w:szCs w:val="24"/>
          <w:lang w:val="en-GB"/>
        </w:rPr>
        <w:t>Millennium Development Goal Display: Poverty in South Asia</w:t>
      </w:r>
    </w:p>
    <w:p w14:paraId="70B02671" w14:textId="77777777" w:rsidR="00D2612D" w:rsidRPr="001255CA" w:rsidRDefault="00D2612D">
      <w:pPr>
        <w:rPr>
          <w:sz w:val="24"/>
          <w:szCs w:val="24"/>
        </w:rPr>
      </w:pPr>
      <w:r w:rsidRPr="001255CA">
        <w:rPr>
          <w:sz w:val="24"/>
          <w:szCs w:val="24"/>
        </w:rPr>
        <w:br w:type="page"/>
      </w:r>
    </w:p>
    <w:p w14:paraId="30BFAA99" w14:textId="77777777" w:rsidR="00145E91" w:rsidRPr="001255CA" w:rsidRDefault="00145E91" w:rsidP="00145E91">
      <w:pPr>
        <w:pStyle w:val="BodyText"/>
        <w:rPr>
          <w:szCs w:val="24"/>
        </w:rPr>
      </w:pPr>
    </w:p>
    <w:p w14:paraId="440078A3" w14:textId="77777777" w:rsidR="00072552" w:rsidRPr="001255CA" w:rsidRDefault="001E458F" w:rsidP="00096C67">
      <w:pPr>
        <w:pStyle w:val="Heading3"/>
        <w:rPr>
          <w:sz w:val="24"/>
          <w:szCs w:val="24"/>
        </w:rPr>
      </w:pPr>
      <w:bookmarkStart w:id="37" w:name="_Toc423093765"/>
      <w:r w:rsidRPr="001255CA">
        <w:rPr>
          <w:sz w:val="24"/>
          <w:szCs w:val="24"/>
        </w:rPr>
        <w:t>Specialized Display</w:t>
      </w:r>
      <w:r w:rsidR="00A56ACB" w:rsidRPr="001255CA">
        <w:rPr>
          <w:sz w:val="24"/>
          <w:szCs w:val="24"/>
        </w:rPr>
        <w:t>s:</w:t>
      </w:r>
      <w:r w:rsidRPr="001255CA">
        <w:rPr>
          <w:sz w:val="24"/>
          <w:szCs w:val="24"/>
        </w:rPr>
        <w:t xml:space="preserve"> </w:t>
      </w:r>
      <w:r w:rsidR="00072552" w:rsidRPr="001255CA">
        <w:rPr>
          <w:sz w:val="24"/>
          <w:szCs w:val="24"/>
        </w:rPr>
        <w:t>Performance Risk Evaluation</w:t>
      </w:r>
      <w:bookmarkEnd w:id="37"/>
      <w:r w:rsidR="007660D9" w:rsidRPr="001255CA">
        <w:rPr>
          <w:sz w:val="24"/>
          <w:szCs w:val="24"/>
        </w:rPr>
        <w:tab/>
      </w:r>
    </w:p>
    <w:p w14:paraId="6120E2E0" w14:textId="77777777" w:rsidR="003E6746" w:rsidRPr="001255CA" w:rsidRDefault="00072552" w:rsidP="00683BEF">
      <w:pPr>
        <w:rPr>
          <w:b/>
          <w:sz w:val="24"/>
          <w:szCs w:val="24"/>
        </w:rPr>
      </w:pPr>
      <w:r w:rsidRPr="001255CA">
        <w:rPr>
          <w:sz w:val="24"/>
          <w:szCs w:val="24"/>
        </w:rPr>
        <w:t xml:space="preserve">On the Specialized Displays for Issues menu, the fifth thematic category, General </w:t>
      </w:r>
      <w:r w:rsidR="00206491" w:rsidRPr="001255CA">
        <w:rPr>
          <w:sz w:val="24"/>
          <w:szCs w:val="24"/>
        </w:rPr>
        <w:t xml:space="preserve">Performance Analysis, </w:t>
      </w:r>
      <w:r w:rsidR="004B0442" w:rsidRPr="001255CA">
        <w:rPr>
          <w:sz w:val="24"/>
          <w:szCs w:val="24"/>
        </w:rPr>
        <w:t>includes</w:t>
      </w:r>
      <w:r w:rsidR="00206491" w:rsidRPr="001255CA">
        <w:rPr>
          <w:sz w:val="24"/>
          <w:szCs w:val="24"/>
        </w:rPr>
        <w:t xml:space="preserve"> 3</w:t>
      </w:r>
      <w:r w:rsidRPr="001255CA">
        <w:rPr>
          <w:sz w:val="24"/>
          <w:szCs w:val="24"/>
        </w:rPr>
        <w:t xml:space="preserve"> </w:t>
      </w:r>
      <w:r w:rsidR="004B0442" w:rsidRPr="001255CA">
        <w:rPr>
          <w:sz w:val="24"/>
          <w:szCs w:val="24"/>
        </w:rPr>
        <w:t>features</w:t>
      </w:r>
      <w:r w:rsidRPr="001255CA">
        <w:rPr>
          <w:sz w:val="24"/>
          <w:szCs w:val="24"/>
        </w:rPr>
        <w:t xml:space="preserve">: </w:t>
      </w:r>
      <w:r w:rsidR="00206491" w:rsidRPr="001255CA">
        <w:rPr>
          <w:sz w:val="24"/>
          <w:szCs w:val="24"/>
        </w:rPr>
        <w:t xml:space="preserve">Performance Risk Analysis, an investigation of specific points of instability for each country or region; Power Contribution Display, a nuanced look at quantifying material power; and a guided scenario creation </w:t>
      </w:r>
      <w:r w:rsidR="00537628" w:rsidRPr="001255CA">
        <w:rPr>
          <w:sz w:val="24"/>
          <w:szCs w:val="24"/>
        </w:rPr>
        <w:t>resource</w:t>
      </w:r>
      <w:r w:rsidR="00206491" w:rsidRPr="001255CA">
        <w:rPr>
          <w:sz w:val="24"/>
          <w:szCs w:val="24"/>
        </w:rPr>
        <w:t>, titled Evaluate Priorities. This section will focus on the first option</w:t>
      </w:r>
      <w:r w:rsidR="009C4D0B" w:rsidRPr="001255CA">
        <w:rPr>
          <w:sz w:val="24"/>
          <w:szCs w:val="24"/>
        </w:rPr>
        <w:t xml:space="preserve"> only</w:t>
      </w:r>
      <w:r w:rsidR="00206491" w:rsidRPr="001255CA">
        <w:rPr>
          <w:sz w:val="24"/>
          <w:szCs w:val="24"/>
        </w:rPr>
        <w:t xml:space="preserve">. On the IFs home screen, select Display, the specialized issues </w:t>
      </w:r>
      <w:r w:rsidR="00537628" w:rsidRPr="001255CA">
        <w:rPr>
          <w:sz w:val="24"/>
          <w:szCs w:val="24"/>
        </w:rPr>
        <w:t>sub-</w:t>
      </w:r>
      <w:r w:rsidR="00206491" w:rsidRPr="001255CA">
        <w:rPr>
          <w:sz w:val="24"/>
          <w:szCs w:val="24"/>
        </w:rPr>
        <w:t>menu</w:t>
      </w:r>
      <w:r w:rsidR="00537628" w:rsidRPr="001255CA">
        <w:rPr>
          <w:sz w:val="24"/>
          <w:szCs w:val="24"/>
        </w:rPr>
        <w:t xml:space="preserve"> option</w:t>
      </w:r>
      <w:r w:rsidR="00206491" w:rsidRPr="001255CA">
        <w:rPr>
          <w:sz w:val="24"/>
          <w:szCs w:val="24"/>
        </w:rPr>
        <w:t>, and then Performance Risk Evaluation to reach the form displayed below.</w:t>
      </w:r>
    </w:p>
    <w:p w14:paraId="45AC872A" w14:textId="77777777" w:rsidR="00206491" w:rsidRPr="001255CA" w:rsidRDefault="00206491" w:rsidP="00563AF9">
      <w:pPr>
        <w:pStyle w:val="BodyText"/>
        <w:rPr>
          <w:szCs w:val="24"/>
        </w:rPr>
      </w:pPr>
    </w:p>
    <w:p w14:paraId="06CA1D4B" w14:textId="77777777" w:rsidR="00072552" w:rsidRPr="001255CA" w:rsidRDefault="003A2594" w:rsidP="00563AF9">
      <w:pPr>
        <w:pStyle w:val="BodyText"/>
        <w:rPr>
          <w:szCs w:val="24"/>
        </w:rPr>
      </w:pPr>
      <w:r w:rsidRPr="001255CA">
        <w:rPr>
          <w:szCs w:val="24"/>
        </w:rPr>
        <w:t xml:space="preserve">             </w:t>
      </w:r>
      <w:r w:rsidRPr="001255CA">
        <w:rPr>
          <w:noProof/>
          <w:szCs w:val="24"/>
          <w:lang w:val="en-US"/>
        </w:rPr>
        <w:drawing>
          <wp:inline distT="0" distB="0" distL="0" distR="0" wp14:anchorId="6D6952C5" wp14:editId="7C994D38">
            <wp:extent cx="5950424" cy="3166281"/>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srcRect b="5348"/>
                    <a:stretch/>
                  </pic:blipFill>
                  <pic:spPr bwMode="auto">
                    <a:xfrm>
                      <a:off x="0" y="0"/>
                      <a:ext cx="5943600" cy="3162650"/>
                    </a:xfrm>
                    <a:prstGeom prst="rect">
                      <a:avLst/>
                    </a:prstGeom>
                    <a:ln>
                      <a:noFill/>
                    </a:ln>
                    <a:extLst>
                      <a:ext uri="{53640926-AAD7-44d8-BBD7-CCE9431645EC}">
                        <a14:shadowObscured xmlns:a14="http://schemas.microsoft.com/office/drawing/2010/main"/>
                      </a:ext>
                    </a:extLst>
                  </pic:spPr>
                </pic:pic>
              </a:graphicData>
            </a:graphic>
          </wp:inline>
        </w:drawing>
      </w:r>
    </w:p>
    <w:p w14:paraId="12D28138" w14:textId="77777777" w:rsidR="007C62D4" w:rsidRPr="001255CA" w:rsidRDefault="007C62D4" w:rsidP="00334BBD">
      <w:pPr>
        <w:rPr>
          <w:rFonts w:ascii="Times New Roman" w:hAnsi="Times New Roman" w:cs="Times New Roman"/>
          <w:b/>
          <w:i/>
          <w:sz w:val="24"/>
          <w:szCs w:val="24"/>
        </w:rPr>
      </w:pPr>
      <w:r w:rsidRPr="001255CA">
        <w:rPr>
          <w:rFonts w:ascii="Times New Roman" w:hAnsi="Times New Roman" w:cs="Times New Roman"/>
          <w:b/>
          <w:i/>
          <w:sz w:val="24"/>
          <w:szCs w:val="24"/>
        </w:rPr>
        <w:t>Performance Risk Analysis Goals Specialized Display in IFs</w:t>
      </w:r>
    </w:p>
    <w:p w14:paraId="30B3F2F3" w14:textId="77777777" w:rsidR="00AA0235" w:rsidRPr="001255CA" w:rsidRDefault="00A14037" w:rsidP="00683BEF">
      <w:pPr>
        <w:rPr>
          <w:sz w:val="24"/>
          <w:szCs w:val="24"/>
        </w:rPr>
      </w:pPr>
      <w:r w:rsidRPr="001255CA">
        <w:rPr>
          <w:sz w:val="24"/>
          <w:szCs w:val="24"/>
        </w:rPr>
        <w:t>For IFs countries and regions,</w:t>
      </w:r>
      <w:r w:rsidR="00F6095D" w:rsidRPr="001255CA">
        <w:rPr>
          <w:sz w:val="24"/>
          <w:szCs w:val="24"/>
        </w:rPr>
        <w:t xml:space="preserve"> </w:t>
      </w:r>
      <w:r w:rsidRPr="001255CA">
        <w:rPr>
          <w:sz w:val="24"/>
          <w:szCs w:val="24"/>
        </w:rPr>
        <w:t>t</w:t>
      </w:r>
      <w:r w:rsidR="00F6095D" w:rsidRPr="001255CA">
        <w:rPr>
          <w:sz w:val="24"/>
          <w:szCs w:val="24"/>
        </w:rPr>
        <w:t xml:space="preserve">he form </w:t>
      </w:r>
      <w:r w:rsidRPr="001255CA">
        <w:rPr>
          <w:sz w:val="24"/>
          <w:szCs w:val="24"/>
        </w:rPr>
        <w:t>evaluates</w:t>
      </w:r>
      <w:r w:rsidR="00F6095D" w:rsidRPr="001255CA">
        <w:rPr>
          <w:sz w:val="24"/>
          <w:szCs w:val="24"/>
        </w:rPr>
        <w:t xml:space="preserve"> performance across the following categories: Governance Security</w:t>
      </w:r>
      <w:r w:rsidR="007660D9" w:rsidRPr="001255CA">
        <w:rPr>
          <w:sz w:val="24"/>
          <w:szCs w:val="24"/>
        </w:rPr>
        <w:t>,</w:t>
      </w:r>
      <w:r w:rsidR="00F6095D" w:rsidRPr="001255CA">
        <w:rPr>
          <w:sz w:val="24"/>
          <w:szCs w:val="24"/>
        </w:rPr>
        <w:t xml:space="preserve"> Governanc</w:t>
      </w:r>
      <w:r w:rsidR="009C4D0B" w:rsidRPr="001255CA">
        <w:rPr>
          <w:sz w:val="24"/>
          <w:szCs w:val="24"/>
        </w:rPr>
        <w:t>e</w:t>
      </w:r>
      <w:r w:rsidR="00F6095D" w:rsidRPr="001255CA">
        <w:rPr>
          <w:sz w:val="24"/>
          <w:szCs w:val="24"/>
        </w:rPr>
        <w:t xml:space="preserve"> Capacity, Governance</w:t>
      </w:r>
      <w:r w:rsidR="007660D9" w:rsidRPr="001255CA">
        <w:rPr>
          <w:sz w:val="24"/>
          <w:szCs w:val="24"/>
        </w:rPr>
        <w:t xml:space="preserve"> Inclusion,</w:t>
      </w:r>
      <w:r w:rsidR="00F6095D" w:rsidRPr="001255CA">
        <w:rPr>
          <w:sz w:val="24"/>
          <w:szCs w:val="24"/>
        </w:rPr>
        <w:t xml:space="preserve"> Population, Environment, International, Economy, Health and Education. </w:t>
      </w:r>
      <w:r w:rsidRPr="001255CA">
        <w:rPr>
          <w:sz w:val="24"/>
          <w:szCs w:val="24"/>
        </w:rPr>
        <w:t>And e</w:t>
      </w:r>
      <w:r w:rsidR="00F6095D" w:rsidRPr="001255CA">
        <w:rPr>
          <w:sz w:val="24"/>
          <w:szCs w:val="24"/>
        </w:rPr>
        <w:t>ach category is comprised of subcomponents</w:t>
      </w:r>
      <w:r w:rsidR="007C45A8" w:rsidRPr="001255CA">
        <w:rPr>
          <w:sz w:val="24"/>
          <w:szCs w:val="24"/>
        </w:rPr>
        <w:t>, displayed in the first column</w:t>
      </w:r>
      <w:r w:rsidR="00F6095D" w:rsidRPr="001255CA">
        <w:rPr>
          <w:sz w:val="24"/>
          <w:szCs w:val="24"/>
        </w:rPr>
        <w:t>. For example, population performance consists o</w:t>
      </w:r>
      <w:r w:rsidR="00D054D4" w:rsidRPr="001255CA">
        <w:rPr>
          <w:sz w:val="24"/>
          <w:szCs w:val="24"/>
        </w:rPr>
        <w:t xml:space="preserve">f </w:t>
      </w:r>
      <w:r w:rsidR="00537628" w:rsidRPr="001255CA">
        <w:rPr>
          <w:sz w:val="24"/>
          <w:szCs w:val="24"/>
        </w:rPr>
        <w:t>two age-related indicators, Youth Bulge and Elderly B</w:t>
      </w:r>
      <w:r w:rsidR="00D054D4" w:rsidRPr="001255CA">
        <w:rPr>
          <w:sz w:val="24"/>
          <w:szCs w:val="24"/>
        </w:rPr>
        <w:t>ulge, as well as Urbanization R</w:t>
      </w:r>
      <w:r w:rsidR="00F6095D" w:rsidRPr="001255CA">
        <w:rPr>
          <w:sz w:val="24"/>
          <w:szCs w:val="24"/>
        </w:rPr>
        <w:t xml:space="preserve">ate. </w:t>
      </w:r>
      <w:r w:rsidR="007C45A8" w:rsidRPr="001255CA">
        <w:rPr>
          <w:sz w:val="24"/>
          <w:szCs w:val="24"/>
        </w:rPr>
        <w:t>Cells in the second column contain the value for the associated indicator</w:t>
      </w:r>
      <w:r w:rsidR="00D054D4" w:rsidRPr="001255CA">
        <w:rPr>
          <w:sz w:val="24"/>
          <w:szCs w:val="24"/>
        </w:rPr>
        <w:t>, along with color-</w:t>
      </w:r>
      <w:r w:rsidR="004519B5" w:rsidRPr="001255CA">
        <w:rPr>
          <w:sz w:val="24"/>
          <w:szCs w:val="24"/>
        </w:rPr>
        <w:t>coding</w:t>
      </w:r>
      <w:r w:rsidR="007C45A8" w:rsidRPr="001255CA">
        <w:rPr>
          <w:sz w:val="24"/>
          <w:szCs w:val="24"/>
        </w:rPr>
        <w:t>.</w:t>
      </w:r>
      <w:r w:rsidR="004519B5" w:rsidRPr="001255CA">
        <w:rPr>
          <w:sz w:val="24"/>
          <w:szCs w:val="24"/>
        </w:rPr>
        <w:t xml:space="preserve"> Neighboring columns provide a benchmark for comparison. Min Level and Max level contain the highest and lowest values exhibited by any country. And Global Rank contains ordinal rankings for the active country or region. Proceeding from the left, the seventh column, Goal Level, contains a target value that, for each indicator, represents good performance. If the </w:t>
      </w:r>
      <w:r w:rsidR="004519B5" w:rsidRPr="001255CA">
        <w:rPr>
          <w:sz w:val="24"/>
          <w:szCs w:val="24"/>
        </w:rPr>
        <w:lastRenderedPageBreak/>
        <w:t>observed value meets o</w:t>
      </w:r>
      <w:r w:rsidR="00D054D4" w:rsidRPr="001255CA">
        <w:rPr>
          <w:sz w:val="24"/>
          <w:szCs w:val="24"/>
        </w:rPr>
        <w:t>r surpasses the goal, the color-</w:t>
      </w:r>
      <w:r w:rsidR="004519B5" w:rsidRPr="001255CA">
        <w:rPr>
          <w:sz w:val="24"/>
          <w:szCs w:val="24"/>
        </w:rPr>
        <w:t>coding will be g</w:t>
      </w:r>
      <w:r w:rsidR="007C45A8" w:rsidRPr="001255CA">
        <w:rPr>
          <w:sz w:val="24"/>
          <w:szCs w:val="24"/>
        </w:rPr>
        <w:t>reen</w:t>
      </w:r>
      <w:r w:rsidR="004519B5" w:rsidRPr="001255CA">
        <w:rPr>
          <w:sz w:val="24"/>
          <w:szCs w:val="24"/>
        </w:rPr>
        <w:t xml:space="preserve">. If the value falls slightly short of the goal, the coding will be yellow. And if the value is far short of the goal, coloring will be red, indicating a risk alert. </w:t>
      </w:r>
      <w:r w:rsidR="00AA0235" w:rsidRPr="001255CA">
        <w:rPr>
          <w:sz w:val="24"/>
          <w:szCs w:val="24"/>
        </w:rPr>
        <w:t xml:space="preserve">Three scroll boxes along the top of the form allow users to specify the active country or region, year and run file. Additional </w:t>
      </w:r>
      <w:r w:rsidR="00BA507D" w:rsidRPr="001255CA">
        <w:rPr>
          <w:sz w:val="24"/>
          <w:szCs w:val="24"/>
        </w:rPr>
        <w:t xml:space="preserve">features located along the toolbar save or print the graphic, toggle between countries and groups, and facilitate comparison by country and by scenario. </w:t>
      </w:r>
    </w:p>
    <w:p w14:paraId="027C1133" w14:textId="77777777" w:rsidR="00D2612D" w:rsidRPr="001255CA" w:rsidRDefault="00B2369F">
      <w:pPr>
        <w:rPr>
          <w:sz w:val="24"/>
          <w:szCs w:val="24"/>
        </w:rPr>
      </w:pPr>
      <w:r w:rsidRPr="001255CA">
        <w:rPr>
          <w:sz w:val="24"/>
          <w:szCs w:val="24"/>
        </w:rPr>
        <w:t xml:space="preserve">As an illustration, produce a risk analysis form for the largest country in South Asia, India. </w:t>
      </w:r>
      <w:r w:rsidR="00005556" w:rsidRPr="001255CA">
        <w:rPr>
          <w:sz w:val="24"/>
          <w:szCs w:val="24"/>
        </w:rPr>
        <w:t>Open the Countries or Regions scroll box</w:t>
      </w:r>
      <w:r w:rsidR="007660D9" w:rsidRPr="001255CA">
        <w:rPr>
          <w:sz w:val="24"/>
          <w:szCs w:val="24"/>
        </w:rPr>
        <w:t>,</w:t>
      </w:r>
      <w:r w:rsidR="00005556" w:rsidRPr="001255CA">
        <w:rPr>
          <w:sz w:val="24"/>
          <w:szCs w:val="24"/>
        </w:rPr>
        <w:t xml:space="preserve"> select India, and the table will change accordingly. The color coding system provides an immediate sense of potential sources of risk. Of the 23 performance indicators, </w:t>
      </w:r>
      <w:r w:rsidR="009C4D0B" w:rsidRPr="001255CA">
        <w:rPr>
          <w:sz w:val="24"/>
          <w:szCs w:val="24"/>
        </w:rPr>
        <w:t>six</w:t>
      </w:r>
      <w:r w:rsidR="00005556" w:rsidRPr="001255CA">
        <w:rPr>
          <w:sz w:val="24"/>
          <w:szCs w:val="24"/>
        </w:rPr>
        <w:t xml:space="preserve"> are highlighted in red, signifying an alert: internal war, gender empowerment level, water use, poverty level, infant mortality and malnutrition. </w:t>
      </w:r>
      <w:r w:rsidR="00145FBA" w:rsidRPr="001255CA">
        <w:rPr>
          <w:sz w:val="24"/>
          <w:szCs w:val="24"/>
        </w:rPr>
        <w:t xml:space="preserve">Now, open the Select Year scroll box and chose 2050. Forty years on, only </w:t>
      </w:r>
      <w:r w:rsidR="009C4D0B" w:rsidRPr="001255CA">
        <w:rPr>
          <w:sz w:val="24"/>
          <w:szCs w:val="24"/>
        </w:rPr>
        <w:t>four</w:t>
      </w:r>
      <w:r w:rsidR="00145FBA" w:rsidRPr="001255CA">
        <w:rPr>
          <w:sz w:val="24"/>
          <w:szCs w:val="24"/>
        </w:rPr>
        <w:t xml:space="preserve"> indicators are flagged as alert</w:t>
      </w:r>
      <w:r w:rsidR="007660D9" w:rsidRPr="001255CA">
        <w:rPr>
          <w:sz w:val="24"/>
          <w:szCs w:val="24"/>
        </w:rPr>
        <w:t>s</w:t>
      </w:r>
      <w:r w:rsidR="00145FBA" w:rsidRPr="001255CA">
        <w:rPr>
          <w:sz w:val="24"/>
          <w:szCs w:val="24"/>
        </w:rPr>
        <w:t>.</w:t>
      </w:r>
      <w:r w:rsidR="007660D9" w:rsidRPr="001255CA">
        <w:rPr>
          <w:sz w:val="24"/>
          <w:szCs w:val="24"/>
        </w:rPr>
        <w:t xml:space="preserve"> </w:t>
      </w:r>
      <w:r w:rsidR="00145FBA" w:rsidRPr="001255CA">
        <w:rPr>
          <w:sz w:val="24"/>
          <w:szCs w:val="24"/>
        </w:rPr>
        <w:t>India still faces risk from internal war, gender empowerment and water use. However, a new sou</w:t>
      </w:r>
      <w:r w:rsidR="007660D9" w:rsidRPr="001255CA">
        <w:rPr>
          <w:sz w:val="24"/>
          <w:szCs w:val="24"/>
        </w:rPr>
        <w:t>rce of instability has arisen:  climate c</w:t>
      </w:r>
      <w:r w:rsidR="00145FBA" w:rsidRPr="001255CA">
        <w:rPr>
          <w:sz w:val="24"/>
          <w:szCs w:val="24"/>
        </w:rPr>
        <w:t xml:space="preserve">hange. </w:t>
      </w:r>
      <w:r w:rsidR="009C4D0B" w:rsidRPr="001255CA">
        <w:rPr>
          <w:sz w:val="24"/>
          <w:szCs w:val="24"/>
        </w:rPr>
        <w:t>In</w:t>
      </w:r>
      <w:r w:rsidR="00005556" w:rsidRPr="001255CA">
        <w:rPr>
          <w:sz w:val="24"/>
          <w:szCs w:val="24"/>
        </w:rPr>
        <w:t xml:space="preserve"> 2010, Indian c</w:t>
      </w:r>
      <w:r w:rsidR="007660D9" w:rsidRPr="001255CA">
        <w:rPr>
          <w:sz w:val="24"/>
          <w:szCs w:val="24"/>
        </w:rPr>
        <w:t>hallenges cut across subsystems</w:t>
      </w:r>
      <w:r w:rsidR="009C4D0B" w:rsidRPr="001255CA">
        <w:rPr>
          <w:sz w:val="24"/>
          <w:szCs w:val="24"/>
        </w:rPr>
        <w:t>. O</w:t>
      </w:r>
      <w:r w:rsidR="00145FBA" w:rsidRPr="001255CA">
        <w:rPr>
          <w:sz w:val="24"/>
          <w:szCs w:val="24"/>
        </w:rPr>
        <w:t>ver a longer time horizon</w:t>
      </w:r>
      <w:r w:rsidR="009C4D0B" w:rsidRPr="001255CA">
        <w:rPr>
          <w:sz w:val="24"/>
          <w:szCs w:val="24"/>
        </w:rPr>
        <w:t>, however, policy makers</w:t>
      </w:r>
      <w:r w:rsidR="00145FBA" w:rsidRPr="001255CA">
        <w:rPr>
          <w:sz w:val="24"/>
          <w:szCs w:val="24"/>
        </w:rPr>
        <w:t xml:space="preserve"> </w:t>
      </w:r>
      <w:r w:rsidR="007660D9" w:rsidRPr="001255CA">
        <w:rPr>
          <w:sz w:val="24"/>
          <w:szCs w:val="24"/>
        </w:rPr>
        <w:t>may want to focus on</w:t>
      </w:r>
      <w:r w:rsidR="00145FBA" w:rsidRPr="001255CA">
        <w:rPr>
          <w:sz w:val="24"/>
          <w:szCs w:val="24"/>
        </w:rPr>
        <w:t xml:space="preserve"> gender empowerment and water conservation efforts.</w:t>
      </w:r>
      <w:r w:rsidR="00D2612D" w:rsidRPr="001255CA">
        <w:rPr>
          <w:sz w:val="24"/>
          <w:szCs w:val="24"/>
        </w:rPr>
        <w:br w:type="page"/>
      </w:r>
    </w:p>
    <w:p w14:paraId="6CAC787D" w14:textId="77777777" w:rsidR="00D054D4" w:rsidRPr="001255CA" w:rsidRDefault="00D054D4" w:rsidP="00072552">
      <w:pPr>
        <w:pStyle w:val="BodyText"/>
        <w:rPr>
          <w:szCs w:val="24"/>
        </w:rPr>
      </w:pPr>
    </w:p>
    <w:p w14:paraId="2F973EA3" w14:textId="77777777" w:rsidR="00072552" w:rsidRPr="001255CA" w:rsidRDefault="00730A87" w:rsidP="00096C67">
      <w:pPr>
        <w:pStyle w:val="Heading3"/>
        <w:rPr>
          <w:sz w:val="24"/>
          <w:szCs w:val="24"/>
        </w:rPr>
      </w:pPr>
      <w:bookmarkStart w:id="38" w:name="_Toc423093766"/>
      <w:r w:rsidRPr="001255CA">
        <w:rPr>
          <w:sz w:val="24"/>
          <w:szCs w:val="24"/>
        </w:rPr>
        <w:t>Specialized Display</w:t>
      </w:r>
      <w:r w:rsidR="00A56ACB" w:rsidRPr="001255CA">
        <w:rPr>
          <w:sz w:val="24"/>
          <w:szCs w:val="24"/>
        </w:rPr>
        <w:t>s</w:t>
      </w:r>
      <w:r w:rsidRPr="001255CA">
        <w:rPr>
          <w:sz w:val="24"/>
          <w:szCs w:val="24"/>
        </w:rPr>
        <w:t xml:space="preserve">: </w:t>
      </w:r>
      <w:r w:rsidR="00072552" w:rsidRPr="001255CA">
        <w:rPr>
          <w:sz w:val="24"/>
          <w:szCs w:val="24"/>
        </w:rPr>
        <w:t>Development Profile</w:t>
      </w:r>
      <w:bookmarkEnd w:id="38"/>
    </w:p>
    <w:p w14:paraId="584ABAEC" w14:textId="77777777" w:rsidR="003E6746" w:rsidRPr="001255CA" w:rsidRDefault="00B34362" w:rsidP="00334BBD">
      <w:pPr>
        <w:rPr>
          <w:sz w:val="24"/>
          <w:szCs w:val="24"/>
        </w:rPr>
      </w:pPr>
      <w:r w:rsidRPr="001255CA">
        <w:rPr>
          <w:sz w:val="24"/>
          <w:szCs w:val="24"/>
        </w:rPr>
        <w:t>O</w:t>
      </w:r>
      <w:r w:rsidR="000515A9" w:rsidRPr="001255CA">
        <w:rPr>
          <w:sz w:val="24"/>
          <w:szCs w:val="24"/>
        </w:rPr>
        <w:t>n the Specialized Displays for I</w:t>
      </w:r>
      <w:r w:rsidRPr="001255CA">
        <w:rPr>
          <w:sz w:val="24"/>
          <w:szCs w:val="24"/>
        </w:rPr>
        <w:t>ssues</w:t>
      </w:r>
      <w:r w:rsidR="0015582C" w:rsidRPr="001255CA">
        <w:rPr>
          <w:sz w:val="24"/>
          <w:szCs w:val="24"/>
        </w:rPr>
        <w:t xml:space="preserve"> menu</w:t>
      </w:r>
      <w:r w:rsidRPr="001255CA">
        <w:rPr>
          <w:sz w:val="24"/>
          <w:szCs w:val="24"/>
        </w:rPr>
        <w:t xml:space="preserve">, the seventh thematic category, Economy, includes </w:t>
      </w:r>
      <w:r w:rsidR="0015582C" w:rsidRPr="001255CA">
        <w:rPr>
          <w:sz w:val="24"/>
          <w:szCs w:val="24"/>
        </w:rPr>
        <w:t>four</w:t>
      </w:r>
      <w:r w:rsidRPr="001255CA">
        <w:rPr>
          <w:sz w:val="24"/>
          <w:szCs w:val="24"/>
        </w:rPr>
        <w:t xml:space="preserve"> features: Development Profile, a deconstruc</w:t>
      </w:r>
      <w:r w:rsidR="004C6513" w:rsidRPr="001255CA">
        <w:rPr>
          <w:sz w:val="24"/>
          <w:szCs w:val="24"/>
        </w:rPr>
        <w:t>te</w:t>
      </w:r>
      <w:r w:rsidR="00612446" w:rsidRPr="001255CA">
        <w:rPr>
          <w:sz w:val="24"/>
          <w:szCs w:val="24"/>
        </w:rPr>
        <w:t xml:space="preserve">d analysis of economic growth; </w:t>
      </w:r>
      <w:r w:rsidR="004C6513" w:rsidRPr="001255CA">
        <w:rPr>
          <w:sz w:val="24"/>
          <w:szCs w:val="24"/>
        </w:rPr>
        <w:t>Social Accounting Matrix;</w:t>
      </w:r>
      <w:r w:rsidRPr="001255CA">
        <w:rPr>
          <w:sz w:val="24"/>
          <w:szCs w:val="24"/>
        </w:rPr>
        <w:t xml:space="preserve"> Financial Profile, a breakdown of internal and externally held public debt</w:t>
      </w:r>
      <w:r w:rsidR="000515A9" w:rsidRPr="001255CA">
        <w:rPr>
          <w:sz w:val="24"/>
          <w:szCs w:val="24"/>
        </w:rPr>
        <w:t xml:space="preserve"> and trade balances</w:t>
      </w:r>
      <w:r w:rsidRPr="001255CA">
        <w:rPr>
          <w:sz w:val="24"/>
          <w:szCs w:val="24"/>
        </w:rPr>
        <w:t xml:space="preserve">; and </w:t>
      </w:r>
      <w:r w:rsidR="00FD51DF" w:rsidRPr="001255CA">
        <w:rPr>
          <w:sz w:val="24"/>
          <w:szCs w:val="24"/>
        </w:rPr>
        <w:t>World Bank Financial Flows.</w:t>
      </w:r>
      <w:r w:rsidR="004237E8" w:rsidRPr="001255CA">
        <w:rPr>
          <w:sz w:val="24"/>
          <w:szCs w:val="24"/>
        </w:rPr>
        <w:t xml:space="preserve">  This section will focus on the first option. From the IFs home screen, open the specialized display menu and select, Development Profile.</w:t>
      </w:r>
    </w:p>
    <w:p w14:paraId="45F1C30E" w14:textId="77777777" w:rsidR="00DC0F5A" w:rsidRPr="001255CA" w:rsidRDefault="00DC0F5A" w:rsidP="00334BBD">
      <w:pPr>
        <w:rPr>
          <w:sz w:val="24"/>
          <w:szCs w:val="24"/>
        </w:rPr>
      </w:pPr>
      <w:r w:rsidRPr="001255CA">
        <w:rPr>
          <w:sz w:val="24"/>
          <w:szCs w:val="24"/>
        </w:rPr>
        <w:t>The Development Profile decomposes economic growth into four categories: Human Capital, Social Capital, Physical Capital and Knowledge. The first column on the form lists the components that make up each category. For each indicator, the second column includes the computed value, for the active geographic region, year and run file—as specified by the scroll boxes located along the top of the form.</w:t>
      </w:r>
      <w:r w:rsidR="003A52E0" w:rsidRPr="001255CA">
        <w:rPr>
          <w:sz w:val="24"/>
          <w:szCs w:val="24"/>
        </w:rPr>
        <w:t xml:space="preserve"> </w:t>
      </w:r>
      <w:r w:rsidRPr="001255CA">
        <w:rPr>
          <w:sz w:val="24"/>
          <w:szCs w:val="24"/>
        </w:rPr>
        <w:t>From the left,</w:t>
      </w:r>
      <w:r w:rsidR="003A52E0" w:rsidRPr="001255CA">
        <w:rPr>
          <w:sz w:val="24"/>
          <w:szCs w:val="24"/>
        </w:rPr>
        <w:t xml:space="preserve"> cells in the second column contain the expected value of each indicator, given the region’s GDP Per Capita at Purchasing Power Parity (PPP). And,</w:t>
      </w:r>
      <w:r w:rsidRPr="001255CA">
        <w:rPr>
          <w:sz w:val="24"/>
          <w:szCs w:val="24"/>
        </w:rPr>
        <w:t xml:space="preserve"> the fifth column indicates the contribution to annual growth (percent)</w:t>
      </w:r>
      <w:r w:rsidR="000515A9" w:rsidRPr="001255CA">
        <w:rPr>
          <w:sz w:val="24"/>
          <w:szCs w:val="24"/>
        </w:rPr>
        <w:t>—n</w:t>
      </w:r>
      <w:r w:rsidRPr="001255CA">
        <w:rPr>
          <w:sz w:val="24"/>
          <w:szCs w:val="24"/>
        </w:rPr>
        <w:t xml:space="preserve">ote that the figures are a percent of over overall GDP. </w:t>
      </w:r>
    </w:p>
    <w:p w14:paraId="66D4C953" w14:textId="77777777" w:rsidR="00DC0F5A" w:rsidRPr="001255CA" w:rsidRDefault="00DC0F5A" w:rsidP="00563AF9">
      <w:pPr>
        <w:pStyle w:val="BodyText"/>
        <w:rPr>
          <w:szCs w:val="24"/>
        </w:rPr>
      </w:pPr>
      <w:r w:rsidRPr="001255CA">
        <w:rPr>
          <w:rFonts w:asciiTheme="minorHAnsi" w:hAnsiTheme="minorHAnsi" w:cstheme="minorHAnsi"/>
          <w:szCs w:val="24"/>
        </w:rPr>
        <w:t xml:space="preserve">As an illustration, identify lags and </w:t>
      </w:r>
      <w:r w:rsidR="00056085" w:rsidRPr="001255CA">
        <w:rPr>
          <w:rFonts w:asciiTheme="minorHAnsi" w:hAnsiTheme="minorHAnsi" w:cstheme="minorHAnsi"/>
          <w:szCs w:val="24"/>
        </w:rPr>
        <w:t>contributing factors</w:t>
      </w:r>
      <w:r w:rsidRPr="001255CA">
        <w:rPr>
          <w:rFonts w:asciiTheme="minorHAnsi" w:hAnsiTheme="minorHAnsi" w:cstheme="minorHAnsi"/>
          <w:szCs w:val="24"/>
        </w:rPr>
        <w:t xml:space="preserve"> to Indian GDP growth. Open the Countries or Regions scroll box and select India to generate the table displayed below.</w:t>
      </w:r>
    </w:p>
    <w:p w14:paraId="0C3C5BCF" w14:textId="77777777" w:rsidR="007E7A5D" w:rsidRPr="001255CA" w:rsidRDefault="007E7A5D" w:rsidP="00334BBD">
      <w:pPr>
        <w:rPr>
          <w:sz w:val="24"/>
          <w:szCs w:val="24"/>
        </w:rPr>
      </w:pPr>
    </w:p>
    <w:p w14:paraId="029AC1D6" w14:textId="77777777" w:rsidR="007E7A5D" w:rsidRPr="001255CA" w:rsidRDefault="000515A9" w:rsidP="00334BBD">
      <w:pPr>
        <w:rPr>
          <w:sz w:val="24"/>
          <w:szCs w:val="24"/>
        </w:rPr>
      </w:pPr>
      <w:r w:rsidRPr="001255CA">
        <w:rPr>
          <w:sz w:val="24"/>
          <w:szCs w:val="24"/>
        </w:rPr>
        <w:t xml:space="preserve">       </w:t>
      </w:r>
      <w:r w:rsidRPr="001255CA">
        <w:rPr>
          <w:noProof/>
          <w:sz w:val="24"/>
          <w:szCs w:val="24"/>
        </w:rPr>
        <w:drawing>
          <wp:inline distT="0" distB="0" distL="0" distR="0" wp14:anchorId="20344EB6" wp14:editId="11BC6F37">
            <wp:extent cx="5940359" cy="3140766"/>
            <wp:effectExtent l="0" t="0" r="3810"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srcRect b="5953"/>
                    <a:stretch/>
                  </pic:blipFill>
                  <pic:spPr bwMode="auto">
                    <a:xfrm>
                      <a:off x="0" y="0"/>
                      <a:ext cx="5943600" cy="3142480"/>
                    </a:xfrm>
                    <a:prstGeom prst="rect">
                      <a:avLst/>
                    </a:prstGeom>
                    <a:ln>
                      <a:noFill/>
                    </a:ln>
                    <a:extLst>
                      <a:ext uri="{53640926-AAD7-44d8-BBD7-CCE9431645EC}">
                        <a14:shadowObscured xmlns:a14="http://schemas.microsoft.com/office/drawing/2010/main"/>
                      </a:ext>
                    </a:extLst>
                  </pic:spPr>
                </pic:pic>
              </a:graphicData>
            </a:graphic>
          </wp:inline>
        </w:drawing>
      </w:r>
      <w:r w:rsidR="007E7A5D" w:rsidRPr="001255CA">
        <w:rPr>
          <w:sz w:val="24"/>
          <w:szCs w:val="24"/>
        </w:rPr>
        <w:t xml:space="preserve">                  </w:t>
      </w:r>
    </w:p>
    <w:p w14:paraId="060AD39C" w14:textId="77777777" w:rsidR="000515A9" w:rsidRPr="001255CA" w:rsidRDefault="000515A9" w:rsidP="000515A9">
      <w:pPr>
        <w:rPr>
          <w:rFonts w:ascii="Times New Roman" w:hAnsi="Times New Roman" w:cs="Times New Roman"/>
          <w:b/>
          <w:i/>
          <w:sz w:val="24"/>
          <w:szCs w:val="24"/>
        </w:rPr>
      </w:pPr>
      <w:r w:rsidRPr="001255CA">
        <w:rPr>
          <w:rFonts w:ascii="Times New Roman" w:hAnsi="Times New Roman" w:cs="Times New Roman"/>
          <w:b/>
          <w:i/>
          <w:sz w:val="24"/>
          <w:szCs w:val="24"/>
        </w:rPr>
        <w:t xml:space="preserve">Specialized Display: </w:t>
      </w:r>
      <w:r w:rsidR="00460217" w:rsidRPr="001255CA">
        <w:rPr>
          <w:rFonts w:ascii="Times New Roman" w:hAnsi="Times New Roman" w:cs="Times New Roman"/>
          <w:b/>
          <w:i/>
          <w:sz w:val="24"/>
          <w:szCs w:val="24"/>
        </w:rPr>
        <w:t>Development Profile</w:t>
      </w:r>
    </w:p>
    <w:p w14:paraId="6864C93C" w14:textId="77777777" w:rsidR="00FD51DF" w:rsidRPr="001255CA" w:rsidRDefault="00FD51DF" w:rsidP="00866D73">
      <w:pPr>
        <w:rPr>
          <w:sz w:val="24"/>
          <w:szCs w:val="24"/>
        </w:rPr>
      </w:pPr>
      <w:r w:rsidRPr="001255CA">
        <w:rPr>
          <w:sz w:val="24"/>
          <w:szCs w:val="24"/>
        </w:rPr>
        <w:lastRenderedPageBreak/>
        <w:t>The Contribution to Annual</w:t>
      </w:r>
      <w:r w:rsidR="003A52E0" w:rsidRPr="001255CA">
        <w:rPr>
          <w:sz w:val="24"/>
          <w:szCs w:val="24"/>
        </w:rPr>
        <w:t xml:space="preserve"> Growth (Percent)</w:t>
      </w:r>
      <w:r w:rsidRPr="001255CA">
        <w:rPr>
          <w:sz w:val="24"/>
          <w:szCs w:val="24"/>
        </w:rPr>
        <w:t xml:space="preserve"> column </w:t>
      </w:r>
      <w:r w:rsidR="004C6513" w:rsidRPr="001255CA">
        <w:rPr>
          <w:sz w:val="24"/>
          <w:szCs w:val="24"/>
        </w:rPr>
        <w:t xml:space="preserve">provides </w:t>
      </w:r>
      <w:r w:rsidR="004B0442" w:rsidRPr="001255CA">
        <w:rPr>
          <w:sz w:val="24"/>
          <w:szCs w:val="24"/>
        </w:rPr>
        <w:t>insight into</w:t>
      </w:r>
      <w:r w:rsidR="004C6513" w:rsidRPr="001255CA">
        <w:rPr>
          <w:sz w:val="24"/>
          <w:szCs w:val="24"/>
        </w:rPr>
        <w:t xml:space="preserve"> </w:t>
      </w:r>
      <w:r w:rsidR="00E304C3" w:rsidRPr="001255CA">
        <w:rPr>
          <w:sz w:val="24"/>
          <w:szCs w:val="24"/>
        </w:rPr>
        <w:t xml:space="preserve">Indian economic </w:t>
      </w:r>
      <w:r w:rsidR="00E845B4" w:rsidRPr="001255CA">
        <w:rPr>
          <w:sz w:val="24"/>
          <w:szCs w:val="24"/>
        </w:rPr>
        <w:t>performance</w:t>
      </w:r>
      <w:r w:rsidR="00E304C3" w:rsidRPr="001255CA">
        <w:rPr>
          <w:sz w:val="24"/>
          <w:szCs w:val="24"/>
        </w:rPr>
        <w:t xml:space="preserve">. The first category, Human Capital, receives a value of -.094, indicating a drag on growth of nearly 1 percent of GDP. Consulting the first </w:t>
      </w:r>
      <w:r w:rsidR="003A52E0" w:rsidRPr="001255CA">
        <w:rPr>
          <w:sz w:val="24"/>
          <w:szCs w:val="24"/>
        </w:rPr>
        <w:t xml:space="preserve">three </w:t>
      </w:r>
      <w:r w:rsidR="00E304C3" w:rsidRPr="001255CA">
        <w:rPr>
          <w:sz w:val="24"/>
          <w:szCs w:val="24"/>
        </w:rPr>
        <w:t>column</w:t>
      </w:r>
      <w:r w:rsidR="003A52E0" w:rsidRPr="001255CA">
        <w:rPr>
          <w:sz w:val="24"/>
          <w:szCs w:val="24"/>
        </w:rPr>
        <w:t>s</w:t>
      </w:r>
      <w:r w:rsidR="00612446" w:rsidRPr="001255CA">
        <w:rPr>
          <w:sz w:val="24"/>
          <w:szCs w:val="24"/>
        </w:rPr>
        <w:t>,</w:t>
      </w:r>
      <w:r w:rsidR="00E304C3" w:rsidRPr="001255CA">
        <w:rPr>
          <w:sz w:val="24"/>
          <w:szCs w:val="24"/>
        </w:rPr>
        <w:t xml:space="preserve"> in India, educational attainment, spending on education and spending on health are lower than expected, creating a lag on growth. However, th</w:t>
      </w:r>
      <w:r w:rsidR="00460217" w:rsidRPr="001255CA">
        <w:rPr>
          <w:sz w:val="24"/>
          <w:szCs w:val="24"/>
        </w:rPr>
        <w:t>e country’s life expectancy value is higher than would be expected</w:t>
      </w:r>
      <w:r w:rsidR="00E304C3" w:rsidRPr="001255CA">
        <w:rPr>
          <w:sz w:val="24"/>
          <w:szCs w:val="24"/>
        </w:rPr>
        <w:t xml:space="preserve">. The three other categories—Social Capital, Physical Capital and </w:t>
      </w:r>
      <w:r w:rsidR="00683ECC" w:rsidRPr="001255CA">
        <w:rPr>
          <w:sz w:val="24"/>
          <w:szCs w:val="24"/>
        </w:rPr>
        <w:t>Knowledge—contribute positively</w:t>
      </w:r>
      <w:r w:rsidR="00E304C3" w:rsidRPr="001255CA">
        <w:rPr>
          <w:sz w:val="24"/>
          <w:szCs w:val="24"/>
        </w:rPr>
        <w:t xml:space="preserve"> to growth. Across Social Capital components, India’s computed value exceeds the expected for freedom, government effectiveness, corruption and economic freedom, culminating in an annual growth boost of .079 percent. Similarly, India’s score on Inf</w:t>
      </w:r>
      <w:r w:rsidR="004B0442" w:rsidRPr="001255CA">
        <w:rPr>
          <w:sz w:val="24"/>
          <w:szCs w:val="24"/>
        </w:rPr>
        <w:t xml:space="preserve">rastructure Index, Traditional </w:t>
      </w:r>
      <w:r w:rsidR="00E304C3" w:rsidRPr="001255CA">
        <w:rPr>
          <w:sz w:val="24"/>
          <w:szCs w:val="24"/>
        </w:rPr>
        <w:t xml:space="preserve">contributes nearly half of a percent to economic growth.  And spending on research and development, </w:t>
      </w:r>
      <w:r w:rsidR="00170435" w:rsidRPr="001255CA">
        <w:rPr>
          <w:sz w:val="24"/>
          <w:szCs w:val="24"/>
        </w:rPr>
        <w:t xml:space="preserve">the </w:t>
      </w:r>
      <w:r w:rsidR="00612446" w:rsidRPr="001255CA">
        <w:rPr>
          <w:sz w:val="24"/>
          <w:szCs w:val="24"/>
        </w:rPr>
        <w:t>sub</w:t>
      </w:r>
      <w:r w:rsidR="00170435" w:rsidRPr="001255CA">
        <w:rPr>
          <w:sz w:val="24"/>
          <w:szCs w:val="24"/>
        </w:rPr>
        <w:t xml:space="preserve">component of Knowledge, contributes nearly a quarter of a percent to growth. For a discussion on growth </w:t>
      </w:r>
      <w:r w:rsidR="00612446" w:rsidRPr="001255CA">
        <w:rPr>
          <w:sz w:val="24"/>
          <w:szCs w:val="24"/>
        </w:rPr>
        <w:t>accounting,</w:t>
      </w:r>
      <w:r w:rsidR="00170435" w:rsidRPr="001255CA">
        <w:rPr>
          <w:sz w:val="24"/>
          <w:szCs w:val="24"/>
        </w:rPr>
        <w:t xml:space="preserve"> and the IFs economic model</w:t>
      </w:r>
      <w:r w:rsidR="00E304C3" w:rsidRPr="001255CA">
        <w:rPr>
          <w:sz w:val="24"/>
          <w:szCs w:val="24"/>
        </w:rPr>
        <w:t xml:space="preserve"> </w:t>
      </w:r>
      <w:r w:rsidR="00170435" w:rsidRPr="001255CA">
        <w:rPr>
          <w:sz w:val="24"/>
          <w:szCs w:val="24"/>
        </w:rPr>
        <w:t>in general, see the standalone economic</w:t>
      </w:r>
      <w:r w:rsidR="004B0442" w:rsidRPr="001255CA">
        <w:rPr>
          <w:sz w:val="24"/>
          <w:szCs w:val="24"/>
        </w:rPr>
        <w:t xml:space="preserve"> module</w:t>
      </w:r>
      <w:r w:rsidR="00170435" w:rsidRPr="001255CA">
        <w:rPr>
          <w:sz w:val="24"/>
          <w:szCs w:val="24"/>
        </w:rPr>
        <w:t xml:space="preserve"> documentation. </w:t>
      </w:r>
      <w:r w:rsidR="00E304C3" w:rsidRPr="001255CA">
        <w:rPr>
          <w:sz w:val="24"/>
          <w:szCs w:val="24"/>
        </w:rPr>
        <w:t xml:space="preserve"> </w:t>
      </w:r>
    </w:p>
    <w:p w14:paraId="7D88F127" w14:textId="77777777" w:rsidR="002A2313" w:rsidRPr="001255CA" w:rsidRDefault="002A2313" w:rsidP="002A2313">
      <w:pPr>
        <w:pStyle w:val="Heading3"/>
        <w:rPr>
          <w:sz w:val="24"/>
          <w:szCs w:val="24"/>
        </w:rPr>
      </w:pPr>
      <w:bookmarkStart w:id="39" w:name="_Toc423093767"/>
      <w:r w:rsidRPr="001255CA">
        <w:rPr>
          <w:sz w:val="24"/>
          <w:szCs w:val="24"/>
        </w:rPr>
        <w:t xml:space="preserve">Specialized Displays: </w:t>
      </w:r>
      <w:r>
        <w:rPr>
          <w:sz w:val="24"/>
          <w:szCs w:val="24"/>
        </w:rPr>
        <w:t>Informal Economy</w:t>
      </w:r>
      <w:bookmarkEnd w:id="39"/>
    </w:p>
    <w:p w14:paraId="09986B71" w14:textId="77777777" w:rsidR="002A2313" w:rsidRPr="001255CA" w:rsidRDefault="003820AE" w:rsidP="002A2313">
      <w:pPr>
        <w:rPr>
          <w:sz w:val="24"/>
          <w:szCs w:val="24"/>
        </w:rPr>
      </w:pPr>
      <w:r>
        <w:rPr>
          <w:sz w:val="24"/>
          <w:szCs w:val="24"/>
        </w:rPr>
        <w:t>I</w:t>
      </w:r>
      <w:r w:rsidR="002A2313" w:rsidRPr="001255CA">
        <w:rPr>
          <w:sz w:val="24"/>
          <w:szCs w:val="24"/>
        </w:rPr>
        <w:t>n the Specialized Displays for Issues</w:t>
      </w:r>
      <w:r>
        <w:rPr>
          <w:sz w:val="24"/>
          <w:szCs w:val="24"/>
        </w:rPr>
        <w:t xml:space="preserve"> drop-down menu from Display on the Main Menu</w:t>
      </w:r>
      <w:r w:rsidR="002A2313" w:rsidRPr="001255CA">
        <w:rPr>
          <w:sz w:val="24"/>
          <w:szCs w:val="24"/>
        </w:rPr>
        <w:t xml:space="preserve">, the seventh thematic category, Economy, includes </w:t>
      </w:r>
      <w:r w:rsidR="00116A56">
        <w:rPr>
          <w:sz w:val="24"/>
          <w:szCs w:val="24"/>
        </w:rPr>
        <w:t>multiple</w:t>
      </w:r>
      <w:r w:rsidR="002A2313" w:rsidRPr="001255CA">
        <w:rPr>
          <w:sz w:val="24"/>
          <w:szCs w:val="24"/>
        </w:rPr>
        <w:t xml:space="preserve"> features</w:t>
      </w:r>
      <w:r w:rsidR="00116A56">
        <w:rPr>
          <w:sz w:val="24"/>
          <w:szCs w:val="24"/>
        </w:rPr>
        <w:t>, including</w:t>
      </w:r>
      <w:r w:rsidR="002A2313" w:rsidRPr="001255CA">
        <w:rPr>
          <w:sz w:val="24"/>
          <w:szCs w:val="24"/>
        </w:rPr>
        <w:t xml:space="preserve">: Development Profile, a deconstructed analysis of economic growth; </w:t>
      </w:r>
      <w:r>
        <w:rPr>
          <w:sz w:val="24"/>
          <w:szCs w:val="24"/>
        </w:rPr>
        <w:t xml:space="preserve">Growth Accounting, a decomposition of economic growth into its major categories; </w:t>
      </w:r>
      <w:r w:rsidR="002A2313" w:rsidRPr="001255CA">
        <w:rPr>
          <w:sz w:val="24"/>
          <w:szCs w:val="24"/>
        </w:rPr>
        <w:t>Social Accounting Matrix; Financial Profile, a breakdown of internal and externally held public debt and trade balances</w:t>
      </w:r>
      <w:r w:rsidR="002A2313">
        <w:rPr>
          <w:sz w:val="24"/>
          <w:szCs w:val="24"/>
        </w:rPr>
        <w:t xml:space="preserve">; </w:t>
      </w:r>
      <w:r w:rsidR="00D3182B">
        <w:rPr>
          <w:sz w:val="24"/>
          <w:szCs w:val="24"/>
        </w:rPr>
        <w:t>Agriculture Focused</w:t>
      </w:r>
      <w:r w:rsidR="00116A56">
        <w:rPr>
          <w:sz w:val="24"/>
          <w:szCs w:val="24"/>
        </w:rPr>
        <w:t xml:space="preserve"> Analysis; Cyber Opportunity and Risk; </w:t>
      </w:r>
      <w:r w:rsidR="002A2313">
        <w:rPr>
          <w:sz w:val="24"/>
          <w:szCs w:val="24"/>
        </w:rPr>
        <w:t>Informal Economy, a representation of informal labor and GDP shares with an option to change those shares and take them directly to a scenario run</w:t>
      </w:r>
      <w:r w:rsidR="00116A56">
        <w:rPr>
          <w:sz w:val="24"/>
          <w:szCs w:val="24"/>
        </w:rPr>
        <w:t>;</w:t>
      </w:r>
      <w:r w:rsidR="00116A56" w:rsidRPr="00116A56">
        <w:rPr>
          <w:sz w:val="24"/>
          <w:szCs w:val="24"/>
        </w:rPr>
        <w:t xml:space="preserve"> </w:t>
      </w:r>
      <w:r w:rsidR="00116A56">
        <w:rPr>
          <w:sz w:val="24"/>
          <w:szCs w:val="24"/>
        </w:rPr>
        <w:t>and</w:t>
      </w:r>
      <w:r w:rsidR="00116A56" w:rsidRPr="001255CA">
        <w:rPr>
          <w:sz w:val="24"/>
          <w:szCs w:val="24"/>
        </w:rPr>
        <w:t xml:space="preserve"> World Bank Financial Flows</w:t>
      </w:r>
      <w:r w:rsidR="002A2313" w:rsidRPr="001255CA">
        <w:rPr>
          <w:sz w:val="24"/>
          <w:szCs w:val="24"/>
        </w:rPr>
        <w:t xml:space="preserve">.  This section will focus on the </w:t>
      </w:r>
      <w:r w:rsidR="002A2313">
        <w:rPr>
          <w:sz w:val="24"/>
          <w:szCs w:val="24"/>
        </w:rPr>
        <w:t>informal economy</w:t>
      </w:r>
      <w:r w:rsidR="002A2313" w:rsidRPr="001255CA">
        <w:rPr>
          <w:sz w:val="24"/>
          <w:szCs w:val="24"/>
        </w:rPr>
        <w:t xml:space="preserve">. From the IFs home screen, open the </w:t>
      </w:r>
      <w:r>
        <w:rPr>
          <w:sz w:val="24"/>
          <w:szCs w:val="24"/>
        </w:rPr>
        <w:t>Display/Specialized D</w:t>
      </w:r>
      <w:r w:rsidR="002A2313" w:rsidRPr="001255CA">
        <w:rPr>
          <w:sz w:val="24"/>
          <w:szCs w:val="24"/>
        </w:rPr>
        <w:t>isplay</w:t>
      </w:r>
      <w:r>
        <w:rPr>
          <w:sz w:val="24"/>
          <w:szCs w:val="24"/>
        </w:rPr>
        <w:t>s for Issues</w:t>
      </w:r>
      <w:r w:rsidR="002A2313" w:rsidRPr="001255CA">
        <w:rPr>
          <w:sz w:val="24"/>
          <w:szCs w:val="24"/>
        </w:rPr>
        <w:t xml:space="preserve"> menu</w:t>
      </w:r>
      <w:r w:rsidR="002A2313">
        <w:rPr>
          <w:sz w:val="24"/>
          <w:szCs w:val="24"/>
        </w:rPr>
        <w:t xml:space="preserve"> </w:t>
      </w:r>
      <w:r>
        <w:rPr>
          <w:sz w:val="24"/>
          <w:szCs w:val="24"/>
        </w:rPr>
        <w:t xml:space="preserve">option </w:t>
      </w:r>
      <w:r w:rsidR="002A2313">
        <w:rPr>
          <w:sz w:val="24"/>
          <w:szCs w:val="24"/>
        </w:rPr>
        <w:t>and s</w:t>
      </w:r>
      <w:r>
        <w:rPr>
          <w:sz w:val="24"/>
          <w:szCs w:val="24"/>
        </w:rPr>
        <w:t>elect</w:t>
      </w:r>
      <w:r w:rsidR="002A2313">
        <w:rPr>
          <w:sz w:val="24"/>
          <w:szCs w:val="24"/>
        </w:rPr>
        <w:t xml:space="preserve"> Informal Economy</w:t>
      </w:r>
      <w:r w:rsidR="00EF45D9">
        <w:rPr>
          <w:sz w:val="24"/>
          <w:szCs w:val="24"/>
        </w:rPr>
        <w:t xml:space="preserve"> (the Informal Economy display includes all shadow economy related functions as well)</w:t>
      </w:r>
      <w:r w:rsidR="002A2313" w:rsidRPr="001255CA">
        <w:rPr>
          <w:sz w:val="24"/>
          <w:szCs w:val="24"/>
        </w:rPr>
        <w:t>.</w:t>
      </w:r>
    </w:p>
    <w:p w14:paraId="375E94B6" w14:textId="77777777" w:rsidR="005701FA" w:rsidRDefault="00915A33">
      <w:pPr>
        <w:rPr>
          <w:sz w:val="24"/>
          <w:szCs w:val="24"/>
        </w:rPr>
      </w:pPr>
      <w:r>
        <w:rPr>
          <w:sz w:val="24"/>
          <w:szCs w:val="24"/>
        </w:rPr>
        <w:t>The informal econom</w:t>
      </w:r>
      <w:r w:rsidR="0062332A">
        <w:rPr>
          <w:sz w:val="24"/>
          <w:szCs w:val="24"/>
        </w:rPr>
        <w:t xml:space="preserve">y </w:t>
      </w:r>
      <w:r w:rsidR="003820AE">
        <w:rPr>
          <w:sz w:val="24"/>
          <w:szCs w:val="24"/>
        </w:rPr>
        <w:t xml:space="preserve">specialized form </w:t>
      </w:r>
      <w:r w:rsidR="0062332A">
        <w:rPr>
          <w:sz w:val="24"/>
          <w:szCs w:val="24"/>
        </w:rPr>
        <w:t xml:space="preserve">has two major functionalities.  The first allows the user to display the key variables related to informal economy.  Central to these are the informal share of the labor force and the informal share of the economy.  Additionally the form shows the key drivers of the informal labor force share, including the government business index, and the key forward linkage variables, including </w:t>
      </w:r>
      <w:r w:rsidR="005701FA">
        <w:rPr>
          <w:sz w:val="24"/>
          <w:szCs w:val="24"/>
        </w:rPr>
        <w:t>both total factor productivity and various taxes.</w:t>
      </w:r>
      <w:r w:rsidR="00A4273F">
        <w:rPr>
          <w:sz w:val="24"/>
          <w:szCs w:val="24"/>
        </w:rPr>
        <w:t xml:space="preserve">  As usual, the user can select and display these options for any country/region or grouping of countries and for any scenario set desired,</w:t>
      </w:r>
    </w:p>
    <w:p w14:paraId="427BC89C" w14:textId="77777777" w:rsidR="0052765B" w:rsidRDefault="002B6397">
      <w:pPr>
        <w:rPr>
          <w:sz w:val="24"/>
          <w:szCs w:val="24"/>
        </w:rPr>
      </w:pPr>
      <w:r>
        <w:rPr>
          <w:noProof/>
        </w:rPr>
        <w:lastRenderedPageBreak/>
        <w:drawing>
          <wp:inline distT="0" distB="0" distL="0" distR="0" wp14:anchorId="05035552" wp14:editId="6BECD113">
            <wp:extent cx="5943600" cy="4027170"/>
            <wp:effectExtent l="0" t="0" r="0" b="1143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4027170"/>
                    </a:xfrm>
                    <a:prstGeom prst="rect">
                      <a:avLst/>
                    </a:prstGeom>
                  </pic:spPr>
                </pic:pic>
              </a:graphicData>
            </a:graphic>
          </wp:inline>
        </w:drawing>
      </w:r>
    </w:p>
    <w:p w14:paraId="21CBCEE2" w14:textId="77777777" w:rsidR="007E6507" w:rsidRDefault="007E6507" w:rsidP="007E6507">
      <w:pPr>
        <w:rPr>
          <w:sz w:val="24"/>
          <w:szCs w:val="24"/>
        </w:rPr>
      </w:pPr>
      <w:r>
        <w:rPr>
          <w:sz w:val="24"/>
          <w:szCs w:val="24"/>
        </w:rPr>
        <w:t xml:space="preserve">The second functionality, turned on by Display Options/Use Parameters allows the user to double click on the parameter name of any parameter related to informality and thereby to call up another form that allows customized change of the parameter (see scenario analysis for more detail on that customized </w:t>
      </w:r>
      <w:bookmarkStart w:id="40" w:name="_GoBack"/>
      <w:bookmarkEnd w:id="40"/>
      <w:r>
        <w:rPr>
          <w:sz w:val="24"/>
          <w:szCs w:val="24"/>
        </w:rPr>
        <w:t>form, but see also the example form for the firm tax rate multiplier, below).  This ability to go directly to scenario analysis for a particular aspect of the model is unique to the informal economy sub-model of the economic model and a coupl</w:t>
      </w:r>
      <w:r w:rsidR="00EF45D9">
        <w:rPr>
          <w:sz w:val="24"/>
          <w:szCs w:val="24"/>
        </w:rPr>
        <w:t>e other</w:t>
      </w:r>
      <w:r>
        <w:rPr>
          <w:sz w:val="24"/>
          <w:szCs w:val="24"/>
        </w:rPr>
        <w:t xml:space="preserve"> specialized displays.  Once parameter changes are made, the user can save and exit back to the Informal Economy Display form and, if desired, change other parameters.  When finished with parameter changes, the user can proceed to run the scenario with the menu option fr</w:t>
      </w:r>
      <w:r w:rsidR="00EF45D9">
        <w:rPr>
          <w:sz w:val="24"/>
          <w:szCs w:val="24"/>
        </w:rPr>
        <w:t>om the Informal Economy form (i</w:t>
      </w:r>
      <w:r>
        <w:rPr>
          <w:sz w:val="24"/>
          <w:szCs w:val="24"/>
        </w:rPr>
        <w:t>f the user Continues out of the Informal Economy Display to the Main Menu and selects Scenario Analysis/Quick Scenario Analysis with Tree, it is also possible to use the Scenario Files/Name and Sa</w:t>
      </w:r>
      <w:r w:rsidR="00EF45D9">
        <w:rPr>
          <w:sz w:val="24"/>
          <w:szCs w:val="24"/>
        </w:rPr>
        <w:t>ve option to save interventions</w:t>
      </w:r>
      <w:r>
        <w:rPr>
          <w:sz w:val="24"/>
          <w:szCs w:val="24"/>
        </w:rPr>
        <w:t>)</w:t>
      </w:r>
      <w:r w:rsidR="00EF45D9">
        <w:rPr>
          <w:sz w:val="24"/>
          <w:szCs w:val="24"/>
        </w:rPr>
        <w:t>.</w:t>
      </w:r>
    </w:p>
    <w:p w14:paraId="22CC6F26" w14:textId="77777777" w:rsidR="007E6507" w:rsidRDefault="007E6507" w:rsidP="007E6507">
      <w:pPr>
        <w:rPr>
          <w:sz w:val="24"/>
          <w:szCs w:val="24"/>
        </w:rPr>
      </w:pPr>
    </w:p>
    <w:p w14:paraId="17D0BD61" w14:textId="77777777" w:rsidR="007E6507" w:rsidRDefault="007E6507" w:rsidP="007E6507">
      <w:pPr>
        <w:rPr>
          <w:sz w:val="24"/>
          <w:szCs w:val="24"/>
        </w:rPr>
      </w:pPr>
      <w:r>
        <w:rPr>
          <w:noProof/>
          <w:sz w:val="24"/>
          <w:szCs w:val="24"/>
        </w:rPr>
        <w:lastRenderedPageBreak/>
        <w:drawing>
          <wp:inline distT="0" distB="0" distL="0" distR="0" wp14:anchorId="771DBF22" wp14:editId="4B3A77A8">
            <wp:extent cx="4711976" cy="3453078"/>
            <wp:effectExtent l="19050" t="0" r="0" b="0"/>
            <wp:docPr id="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srcRect/>
                    <a:stretch>
                      <a:fillRect/>
                    </a:stretch>
                  </pic:blipFill>
                  <pic:spPr bwMode="auto">
                    <a:xfrm>
                      <a:off x="0" y="0"/>
                      <a:ext cx="4711320" cy="3452597"/>
                    </a:xfrm>
                    <a:prstGeom prst="rect">
                      <a:avLst/>
                    </a:prstGeom>
                    <a:noFill/>
                    <a:ln w="9525">
                      <a:noFill/>
                      <a:miter lim="800000"/>
                      <a:headEnd/>
                      <a:tailEnd/>
                    </a:ln>
                  </pic:spPr>
                </pic:pic>
              </a:graphicData>
            </a:graphic>
          </wp:inline>
        </w:drawing>
      </w:r>
    </w:p>
    <w:p w14:paraId="3DFDEB09" w14:textId="77777777" w:rsidR="0052765B" w:rsidRDefault="007E6507">
      <w:pPr>
        <w:rPr>
          <w:sz w:val="24"/>
          <w:szCs w:val="24"/>
        </w:rPr>
      </w:pPr>
      <w:r>
        <w:rPr>
          <w:sz w:val="24"/>
          <w:szCs w:val="24"/>
        </w:rPr>
        <w:t xml:space="preserve">As an example exercise, try selecting the informal labor share multiplier with </w:t>
      </w:r>
      <w:proofErr w:type="gramStart"/>
      <w:r>
        <w:rPr>
          <w:sz w:val="24"/>
          <w:szCs w:val="24"/>
        </w:rPr>
        <w:t>a double-click</w:t>
      </w:r>
      <w:proofErr w:type="gramEnd"/>
      <w:r>
        <w:rPr>
          <w:sz w:val="24"/>
          <w:szCs w:val="24"/>
        </w:rPr>
        <w:t>, changing its value to Low, and then running the scenario for 20 years.  Then explore the impact of your scenario intervention on the following variables: Informal Employment Share of Total, Non-Agricultural; Informal Economy Share of Total; GDP per capita at PPP</w:t>
      </w:r>
      <w:r w:rsidR="00AA2548">
        <w:rPr>
          <w:sz w:val="24"/>
          <w:szCs w:val="24"/>
        </w:rPr>
        <w:t>.</w:t>
      </w:r>
    </w:p>
    <w:p w14:paraId="512E85F8" w14:textId="77777777" w:rsidR="0052765B" w:rsidRDefault="00F36D16" w:rsidP="00F36D16">
      <w:pPr>
        <w:pStyle w:val="Heading3"/>
      </w:pPr>
      <w:bookmarkStart w:id="41" w:name="_Toc423093768"/>
      <w:r w:rsidRPr="001255CA">
        <w:t xml:space="preserve">Specialized Displays: </w:t>
      </w:r>
      <w:r>
        <w:t>Agriculture Focused Analysis</w:t>
      </w:r>
      <w:bookmarkEnd w:id="41"/>
    </w:p>
    <w:p w14:paraId="00D662CC" w14:textId="77777777" w:rsidR="00F36D16" w:rsidRDefault="00F36D16" w:rsidP="00F36D16"/>
    <w:p w14:paraId="3B98EE92" w14:textId="77777777" w:rsidR="00F36D16" w:rsidRDefault="00F36D16" w:rsidP="00F36D16">
      <w:pPr>
        <w:rPr>
          <w:b/>
        </w:rPr>
      </w:pPr>
      <w:r>
        <w:t xml:space="preserve">The Agriculture Focused Analysis Form within IFs is designed to allow users to easily view historical trends in agricultural data, view base case forecasts across a variety of variables, and to produce future forecast scenarios for different potential paths of agricultural development. The form can be accessed through the main menu from the following path: Display&gt;Specialized Display for Issues&gt;Agriculture Focused Analysis (under the ECONOMY heading). </w:t>
      </w:r>
    </w:p>
    <w:p w14:paraId="7505354C" w14:textId="77777777" w:rsidR="00F36D16" w:rsidRPr="00E07BD0" w:rsidRDefault="00F36D16" w:rsidP="00F36D16">
      <w:pPr>
        <w:rPr>
          <w:b/>
          <w:u w:val="single"/>
        </w:rPr>
      </w:pPr>
      <w:r w:rsidRPr="00E07BD0">
        <w:rPr>
          <w:b/>
          <w:u w:val="single"/>
        </w:rPr>
        <w:t>Form Layout</w:t>
      </w:r>
    </w:p>
    <w:p w14:paraId="63DA9D3E" w14:textId="77777777" w:rsidR="00F36D16" w:rsidRDefault="00F36D16" w:rsidP="00F36D16">
      <w:r>
        <w:t>Upon entering the Form, the user will see a Main Screen with four fields, a set of Menu Options above, and a set of Buttons below.</w:t>
      </w:r>
    </w:p>
    <w:p w14:paraId="54CF3E72" w14:textId="77777777" w:rsidR="00F36D16" w:rsidRPr="00A416B4" w:rsidRDefault="00F36D16" w:rsidP="00F36D16">
      <w:pPr>
        <w:rPr>
          <w:b/>
          <w:u w:val="single"/>
        </w:rPr>
      </w:pPr>
      <w:r>
        <w:t xml:space="preserve">  </w:t>
      </w:r>
      <w:r>
        <w:rPr>
          <w:b/>
          <w:u w:val="single"/>
        </w:rPr>
        <w:t>Main Screen</w:t>
      </w:r>
    </w:p>
    <w:p w14:paraId="2D9B7CF9" w14:textId="77777777" w:rsidR="00F36D16" w:rsidRDefault="00F36D16" w:rsidP="00F36D16">
      <w:r>
        <w:t xml:space="preserve">The main screen contains four fields, as described below: </w:t>
      </w:r>
    </w:p>
    <w:p w14:paraId="411622F7" w14:textId="77777777" w:rsidR="00F36D16" w:rsidRDefault="00F36D16" w:rsidP="00F36D16">
      <w:pPr>
        <w:pStyle w:val="ListParagraph"/>
        <w:numPr>
          <w:ilvl w:val="0"/>
          <w:numId w:val="30"/>
        </w:numPr>
        <w:spacing w:after="160" w:line="259" w:lineRule="auto"/>
      </w:pPr>
      <w:r w:rsidRPr="00506C12">
        <w:rPr>
          <w:b/>
        </w:rPr>
        <w:t>Field 1:</w:t>
      </w:r>
      <w:r>
        <w:t xml:space="preserve"> Far left of the form. This contains the country or region list that users have selected from the Geography Options menu option. </w:t>
      </w:r>
    </w:p>
    <w:p w14:paraId="094834A7" w14:textId="77777777" w:rsidR="00F36D16" w:rsidRDefault="00F36D16" w:rsidP="00F36D16">
      <w:pPr>
        <w:pStyle w:val="ListParagraph"/>
        <w:numPr>
          <w:ilvl w:val="0"/>
          <w:numId w:val="30"/>
        </w:numPr>
        <w:spacing w:after="160" w:line="259" w:lineRule="auto"/>
      </w:pPr>
      <w:r w:rsidRPr="00506C12">
        <w:rPr>
          <w:b/>
        </w:rPr>
        <w:lastRenderedPageBreak/>
        <w:t>Field 2:</w:t>
      </w:r>
      <w:r>
        <w:t xml:space="preserve"> Top middle of the form. This contains either Historical Data series or Forecast Variables, depending on which sub-options a user has selected from the Display Options menu option at the top. </w:t>
      </w:r>
    </w:p>
    <w:p w14:paraId="321892C1" w14:textId="77777777" w:rsidR="00F36D16" w:rsidRDefault="00F36D16" w:rsidP="00F36D16">
      <w:pPr>
        <w:pStyle w:val="ListParagraph"/>
        <w:numPr>
          <w:ilvl w:val="0"/>
          <w:numId w:val="30"/>
        </w:numPr>
        <w:spacing w:after="160" w:line="259" w:lineRule="auto"/>
      </w:pPr>
      <w:r w:rsidRPr="00506C12">
        <w:rPr>
          <w:b/>
        </w:rPr>
        <w:t>Field 3:</w:t>
      </w:r>
      <w:r>
        <w:t xml:space="preserve"> In the bottom middle of the form. This field allows users to access parameters in order to conduct scenario analysis. Unless users select the Use Parameters sub-option from Display Options at the top of the form, these are not accessible. </w:t>
      </w:r>
    </w:p>
    <w:p w14:paraId="73C2D6C5" w14:textId="77777777" w:rsidR="00F36D16" w:rsidRDefault="00F36D16" w:rsidP="00F36D16">
      <w:pPr>
        <w:pStyle w:val="ListParagraph"/>
        <w:numPr>
          <w:ilvl w:val="0"/>
          <w:numId w:val="30"/>
        </w:numPr>
        <w:spacing w:after="160" w:line="259" w:lineRule="auto"/>
      </w:pPr>
      <w:r w:rsidRPr="00506C12">
        <w:rPr>
          <w:b/>
        </w:rPr>
        <w:t>Field 4:</w:t>
      </w:r>
      <w:r>
        <w:t xml:space="preserve"> Far right of the form.  When users are exploring Historical Data, this field determines which source(s) to use to fill the list of Historical Data series shown in Field 2.  Currently, there are two sources and the user can select one or both of these.  When users are exploring Scenarios, this field determines for which scenarios the Forecasted Variables should be shown.  Users may choose one or more scenarios at a time.</w:t>
      </w:r>
    </w:p>
    <w:p w14:paraId="14B6298C" w14:textId="77777777" w:rsidR="00F36D16" w:rsidRDefault="00CC0AEF" w:rsidP="00F36D16">
      <w:r>
        <w:rPr>
          <w:noProof/>
        </w:rPr>
        <mc:AlternateContent>
          <mc:Choice Requires="wpg">
            <w:drawing>
              <wp:anchor distT="0" distB="0" distL="114300" distR="114300" simplePos="0" relativeHeight="251662336" behindDoc="0" locked="0" layoutInCell="1" allowOverlap="1" wp14:anchorId="1D0D4F0F" wp14:editId="229EC2ED">
                <wp:simplePos x="0" y="0"/>
                <wp:positionH relativeFrom="column">
                  <wp:posOffset>777240</wp:posOffset>
                </wp:positionH>
                <wp:positionV relativeFrom="paragraph">
                  <wp:posOffset>251460</wp:posOffset>
                </wp:positionV>
                <wp:extent cx="4206240" cy="1554480"/>
                <wp:effectExtent l="0" t="0" r="60960" b="64770"/>
                <wp:wrapNone/>
                <wp:docPr id="64"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06240" cy="1554480"/>
                          <a:chOff x="0" y="0"/>
                          <a:chExt cx="4206240" cy="1554480"/>
                        </a:xfrm>
                      </wpg:grpSpPr>
                      <wps:wsp>
                        <wps:cNvPr id="84" name="Oval 3"/>
                        <wps:cNvSpPr>
                          <a:spLocks noChangeArrowheads="1"/>
                        </wps:cNvSpPr>
                        <wps:spPr bwMode="auto">
                          <a:xfrm>
                            <a:off x="0" y="365760"/>
                            <a:ext cx="411480" cy="411480"/>
                          </a:xfrm>
                          <a:prstGeom prst="ellipse">
                            <a:avLst/>
                          </a:prstGeom>
                          <a:solidFill>
                            <a:schemeClr val="tx2">
                              <a:lumMod val="20000"/>
                              <a:lumOff val="80000"/>
                            </a:schemeClr>
                          </a:solidFill>
                          <a:ln w="12700">
                            <a:solidFill>
                              <a:schemeClr val="tx1">
                                <a:lumMod val="100000"/>
                                <a:lumOff val="0"/>
                              </a:schemeClr>
                            </a:solidFill>
                            <a:miter lim="800000"/>
                            <a:headEnd/>
                            <a:tailEnd/>
                          </a:ln>
                          <a:effectLst>
                            <a:outerShdw dist="33020" dir="3179998" algn="ctr" rotWithShape="0">
                              <a:srgbClr val="808080">
                                <a:alpha val="29999"/>
                              </a:srgbClr>
                            </a:outerShdw>
                          </a:effectLst>
                        </wps:spPr>
                        <wps:txbx>
                          <w:txbxContent>
                            <w:p w14:paraId="7B12E509" w14:textId="77777777" w:rsidR="00554F9B" w:rsidRDefault="00554F9B" w:rsidP="00F36D16">
                              <w:pPr>
                                <w:jc w:val="center"/>
                              </w:pPr>
                              <w:r>
                                <w:t>1</w:t>
                              </w:r>
                            </w:p>
                          </w:txbxContent>
                        </wps:txbx>
                        <wps:bodyPr rot="0" vert="horz" wrap="square" lIns="91440" tIns="45720" rIns="91440" bIns="45720" anchor="ctr" anchorCtr="0" upright="1">
                          <a:noAutofit/>
                        </wps:bodyPr>
                      </wps:wsp>
                      <wps:wsp>
                        <wps:cNvPr id="96" name="Oval 5"/>
                        <wps:cNvSpPr>
                          <a:spLocks noChangeArrowheads="1"/>
                        </wps:cNvSpPr>
                        <wps:spPr bwMode="auto">
                          <a:xfrm>
                            <a:off x="2537460" y="0"/>
                            <a:ext cx="373380" cy="373380"/>
                          </a:xfrm>
                          <a:prstGeom prst="ellipse">
                            <a:avLst/>
                          </a:prstGeom>
                          <a:solidFill>
                            <a:schemeClr val="tx2">
                              <a:lumMod val="20000"/>
                              <a:lumOff val="80000"/>
                            </a:schemeClr>
                          </a:solidFill>
                          <a:ln w="12700">
                            <a:solidFill>
                              <a:schemeClr val="tx1">
                                <a:lumMod val="100000"/>
                                <a:lumOff val="0"/>
                              </a:schemeClr>
                            </a:solidFill>
                            <a:miter lim="800000"/>
                            <a:headEnd/>
                            <a:tailEnd/>
                          </a:ln>
                          <a:effectLst>
                            <a:outerShdw dist="33020" dir="3179998" algn="ctr" rotWithShape="0">
                              <a:srgbClr val="808080">
                                <a:alpha val="29999"/>
                              </a:srgbClr>
                            </a:outerShdw>
                          </a:effectLst>
                        </wps:spPr>
                        <wps:txbx>
                          <w:txbxContent>
                            <w:p w14:paraId="7CFCBD88" w14:textId="77777777" w:rsidR="00554F9B" w:rsidRDefault="00554F9B" w:rsidP="00F36D16">
                              <w:pPr>
                                <w:jc w:val="center"/>
                              </w:pPr>
                              <w:r>
                                <w:t>2</w:t>
                              </w:r>
                            </w:p>
                          </w:txbxContent>
                        </wps:txbx>
                        <wps:bodyPr rot="0" vert="horz" wrap="square" lIns="91440" tIns="45720" rIns="91440" bIns="45720" anchor="ctr" anchorCtr="0" upright="1">
                          <a:noAutofit/>
                        </wps:bodyPr>
                      </wps:wsp>
                      <wps:wsp>
                        <wps:cNvPr id="106" name="Oval 6"/>
                        <wps:cNvSpPr>
                          <a:spLocks noChangeArrowheads="1"/>
                        </wps:cNvSpPr>
                        <wps:spPr bwMode="auto">
                          <a:xfrm>
                            <a:off x="2468880" y="1181100"/>
                            <a:ext cx="373380" cy="373380"/>
                          </a:xfrm>
                          <a:prstGeom prst="ellipse">
                            <a:avLst/>
                          </a:prstGeom>
                          <a:solidFill>
                            <a:schemeClr val="tx2">
                              <a:lumMod val="20000"/>
                              <a:lumOff val="80000"/>
                            </a:schemeClr>
                          </a:solidFill>
                          <a:ln w="12700">
                            <a:solidFill>
                              <a:schemeClr val="tx1">
                                <a:lumMod val="100000"/>
                                <a:lumOff val="0"/>
                              </a:schemeClr>
                            </a:solidFill>
                            <a:miter lim="800000"/>
                            <a:headEnd/>
                            <a:tailEnd/>
                          </a:ln>
                          <a:effectLst>
                            <a:outerShdw dist="33020" dir="3179998" algn="ctr" rotWithShape="0">
                              <a:srgbClr val="808080">
                                <a:alpha val="29999"/>
                              </a:srgbClr>
                            </a:outerShdw>
                          </a:effectLst>
                        </wps:spPr>
                        <wps:txbx>
                          <w:txbxContent>
                            <w:p w14:paraId="291C638E" w14:textId="77777777" w:rsidR="00554F9B" w:rsidRDefault="00554F9B" w:rsidP="00F36D16">
                              <w:pPr>
                                <w:jc w:val="center"/>
                              </w:pPr>
                              <w:r>
                                <w:t>3</w:t>
                              </w:r>
                            </w:p>
                          </w:txbxContent>
                        </wps:txbx>
                        <wps:bodyPr rot="0" vert="horz" wrap="square" lIns="91440" tIns="45720" rIns="91440" bIns="45720" anchor="ctr" anchorCtr="0" upright="1">
                          <a:noAutofit/>
                        </wps:bodyPr>
                      </wps:wsp>
                      <wps:wsp>
                        <wps:cNvPr id="112" name="Oval 7"/>
                        <wps:cNvSpPr>
                          <a:spLocks noChangeArrowheads="1"/>
                        </wps:cNvSpPr>
                        <wps:spPr bwMode="auto">
                          <a:xfrm>
                            <a:off x="3832860" y="381000"/>
                            <a:ext cx="373380" cy="373380"/>
                          </a:xfrm>
                          <a:prstGeom prst="ellipse">
                            <a:avLst/>
                          </a:prstGeom>
                          <a:solidFill>
                            <a:schemeClr val="tx2">
                              <a:lumMod val="20000"/>
                              <a:lumOff val="80000"/>
                            </a:schemeClr>
                          </a:solidFill>
                          <a:ln w="12700">
                            <a:solidFill>
                              <a:schemeClr val="tx1">
                                <a:lumMod val="100000"/>
                                <a:lumOff val="0"/>
                              </a:schemeClr>
                            </a:solidFill>
                            <a:miter lim="800000"/>
                            <a:headEnd/>
                            <a:tailEnd/>
                          </a:ln>
                          <a:effectLst>
                            <a:outerShdw dist="33020" dir="3179998" algn="ctr" rotWithShape="0">
                              <a:srgbClr val="808080">
                                <a:alpha val="29999"/>
                              </a:srgbClr>
                            </a:outerShdw>
                          </a:effectLst>
                        </wps:spPr>
                        <wps:txbx>
                          <w:txbxContent>
                            <w:p w14:paraId="1CA52EFE" w14:textId="77777777" w:rsidR="00554F9B" w:rsidRDefault="00554F9B" w:rsidP="00F36D16">
                              <w:pPr>
                                <w:jc w:val="center"/>
                              </w:pPr>
                              <w:r>
                                <w:t>4</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57" o:spid="_x0000_s1026" style="position:absolute;margin-left:61.2pt;margin-top:19.8pt;width:331.2pt;height:122.4pt;z-index:251662336" coordsize="42062,15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">
                <v:oval id="Oval 3" o:spid="_x0000_s1027" style="position:absolute;top:3657;width:4114;height:41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Pmx8QA&#10;AADbAAAADwAAAGRycy9kb3ducmV2LnhtbESPS2vDMBCE74X8B7GFXEwjt4RinCimKW0IFGLy6H2x&#10;NraJtTKW6se/rwqFHIeZ+YZZZ6NpRE+dqy0reF7EIIgLq2suFVzOn08JCOeRNTaWScFEDrLN7GGN&#10;qbYDH6k/+VIECLsUFVTet6mUrqjIoFvYljh4V9sZ9EF2pdQdDgFuGvkSx6/SYM1hocKW3isqbqcf&#10;o2AbHegruUy7j/HgDX9Hee7cVan54/i2AuFp9Pfwf3uvFSRL+PsSf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z5sfEAAAA2wAAAA8AAAAAAAAAAAAAAAAAmAIAAGRycy9k&#10;b3ducmV2LnhtbFBLBQYAAAAABAAEAPUAAACJAwAAAAA=&#10;" fillcolor="#c6d9f1 [671]" strokecolor="black [3213]" strokeweight="1pt">
                  <v:stroke joinstyle="miter"/>
                  <v:shadow on="t" opacity="19660f" offset=".552mm,.73253mm"/>
                  <v:textbox>
                    <w:txbxContent>
                      <w:p w:rsidR="005555FD" w:rsidRDefault="005555FD" w:rsidP="00F36D16">
                        <w:pPr>
                          <w:jc w:val="center"/>
                        </w:pPr>
                        <w:r>
                          <w:t>1</w:t>
                        </w:r>
                      </w:p>
                    </w:txbxContent>
                  </v:textbox>
                </v:oval>
                <v:oval id="Oval 5" o:spid="_x0000_s1028" style="position:absolute;left:25374;width:3734;height:37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RL9sMA&#10;AADbAAAADwAAAGRycy9kb3ducmV2LnhtbESPT4vCMBTE7wv7HcJb8CKa6kHc2ii7oiIIil29P5rX&#10;P9i8lCZq/fZGWPA4zMxvmGTRmVrcqHWVZQWjYQSCOLO64kLB6W89mIJwHlljbZkUPMjBYv75kWCs&#10;7Z2PdEt9IQKEXYwKSu+bWEqXlWTQDW1DHLzctgZ9kG0hdYv3ADe1HEfRRBqsOCyU2NCypOySXo2C&#10;3/6edtPTY7Pq9t7wuX84OJcr1fvqfmYgPHX+Hf5vb7WC7wm8voQf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7RL9sMAAADbAAAADwAAAAAAAAAAAAAAAACYAgAAZHJzL2Rv&#10;d25yZXYueG1sUEsFBgAAAAAEAAQA9QAAAIgDAAAAAA==&#10;" fillcolor="#c6d9f1 [671]" strokecolor="black [3213]" strokeweight="1pt">
                  <v:stroke joinstyle="miter"/>
                  <v:shadow on="t" opacity="19660f" offset=".552mm,.73253mm"/>
                  <v:textbox>
                    <w:txbxContent>
                      <w:p w:rsidR="005555FD" w:rsidRDefault="005555FD" w:rsidP="00F36D16">
                        <w:pPr>
                          <w:jc w:val="center"/>
                        </w:pPr>
                        <w:r>
                          <w:t>2</w:t>
                        </w:r>
                      </w:p>
                    </w:txbxContent>
                  </v:textbox>
                </v:oval>
                <v:oval id="Oval 6" o:spid="_x0000_s1029" style="position:absolute;left:24688;top:11811;width:3734;height:37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6eab4A&#10;AADcAAAADwAAAGRycy9kb3ducmV2LnhtbERPSwrCMBDdC94hjOBGNNWFSDWKioogKP72QzO2xWZS&#10;mqj19kYQ3M3jfWcyq00hnlS53LKCfi8CQZxYnXOq4HJed0cgnEfWWFgmBW9yMJs2GxOMtX3xkZ4n&#10;n4oQwi5GBZn3ZSylSzIy6Hq2JA7czVYGfYBVKnWFrxBuCjmIoqE0mHNoyLCkZUbJ/fQwChadPe1G&#10;l/dmVe+94WvncHDuplS7Vc/HIDzV/i/+ubc6zI+G8H0mXCCn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Runmm+AAAA3AAAAA8AAAAAAAAAAAAAAAAAmAIAAGRycy9kb3ducmV2&#10;LnhtbFBLBQYAAAAABAAEAPUAAACDAwAAAAA=&#10;" fillcolor="#c6d9f1 [671]" strokecolor="black [3213]" strokeweight="1pt">
                  <v:stroke joinstyle="miter"/>
                  <v:shadow on="t" opacity="19660f" offset=".552mm,.73253mm"/>
                  <v:textbox>
                    <w:txbxContent>
                      <w:p w:rsidR="005555FD" w:rsidRDefault="005555FD" w:rsidP="00F36D16">
                        <w:pPr>
                          <w:jc w:val="center"/>
                        </w:pPr>
                        <w:r>
                          <w:t>3</w:t>
                        </w:r>
                      </w:p>
                    </w:txbxContent>
                  </v:textbox>
                </v:oval>
                <v:oval id="Oval 7" o:spid="_x0000_s1030" style="position:absolute;left:38328;top:3810;width:3734;height:37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wOt74A&#10;AADcAAAADwAAAGRycy9kb3ducmV2LnhtbERPSwrCMBDdC94hjOBGNNWFSDWKioogKP72QzO2xWZS&#10;mqj19kYQ3M3jfWcyq00hnlS53LKCfi8CQZxYnXOq4HJed0cgnEfWWFgmBW9yMJs2GxOMtX3xkZ4n&#10;n4oQwi5GBZn3ZSylSzIy6Hq2JA7czVYGfYBVKnWFrxBuCjmIoqE0mHNoyLCkZUbJ/fQwChadPe1G&#10;l/dmVe+94WvncHDuplS7Vc/HIDzV/i/+ubc6zO8P4PtMuEBO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6MDre+AAAA3AAAAA8AAAAAAAAAAAAAAAAAmAIAAGRycy9kb3ducmV2&#10;LnhtbFBLBQYAAAAABAAEAPUAAACDAwAAAAA=&#10;" fillcolor="#c6d9f1 [671]" strokecolor="black [3213]" strokeweight="1pt">
                  <v:stroke joinstyle="miter"/>
                  <v:shadow on="t" opacity="19660f" offset=".552mm,.73253mm"/>
                  <v:textbox>
                    <w:txbxContent>
                      <w:p w:rsidR="005555FD" w:rsidRDefault="005555FD" w:rsidP="00F36D16">
                        <w:pPr>
                          <w:jc w:val="center"/>
                        </w:pPr>
                        <w:r>
                          <w:t>4</w:t>
                        </w:r>
                      </w:p>
                    </w:txbxContent>
                  </v:textbox>
                </v:oval>
              </v:group>
            </w:pict>
          </mc:Fallback>
        </mc:AlternateContent>
      </w:r>
      <w:r w:rsidR="00F36D16" w:rsidRPr="00E60EAE">
        <w:rPr>
          <w:noProof/>
        </w:rPr>
        <w:drawing>
          <wp:inline distT="0" distB="0" distL="0" distR="0" wp14:anchorId="3FA8B4B9" wp14:editId="4629E0A4">
            <wp:extent cx="5943600" cy="3161030"/>
            <wp:effectExtent l="0" t="0" r="0"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5943600" cy="3161030"/>
                    </a:xfrm>
                    <a:prstGeom prst="rect">
                      <a:avLst/>
                    </a:prstGeom>
                  </pic:spPr>
                </pic:pic>
              </a:graphicData>
            </a:graphic>
          </wp:inline>
        </w:drawing>
      </w:r>
    </w:p>
    <w:p w14:paraId="2B649B94" w14:textId="77777777" w:rsidR="00F36D16" w:rsidRPr="00A416B4" w:rsidRDefault="00F36D16" w:rsidP="00F36D16">
      <w:pPr>
        <w:rPr>
          <w:b/>
          <w:u w:val="single"/>
        </w:rPr>
      </w:pPr>
      <w:r>
        <w:rPr>
          <w:b/>
          <w:u w:val="single"/>
        </w:rPr>
        <w:t xml:space="preserve">  Main Menu Options</w:t>
      </w:r>
    </w:p>
    <w:p w14:paraId="4DB14DB0" w14:textId="77777777" w:rsidR="00F36D16" w:rsidRDefault="00F36D16" w:rsidP="00F36D16">
      <w:r>
        <w:t xml:space="preserve">Menu Options are listed at the top of the form and include the following: </w:t>
      </w:r>
    </w:p>
    <w:p w14:paraId="25FE395F" w14:textId="77777777" w:rsidR="00F36D16" w:rsidRPr="00506C12" w:rsidRDefault="00F36D16" w:rsidP="00F36D16">
      <w:r>
        <w:rPr>
          <w:b/>
        </w:rPr>
        <w:t xml:space="preserve">Continue: </w:t>
      </w:r>
      <w:r>
        <w:t>Returns users to the main screen of IFs.</w:t>
      </w:r>
    </w:p>
    <w:p w14:paraId="24EBC296" w14:textId="77777777" w:rsidR="00F36D16" w:rsidRDefault="00F36D16" w:rsidP="00F36D16">
      <w:pPr>
        <w:rPr>
          <w:b/>
        </w:rPr>
      </w:pPr>
      <w:r>
        <w:rPr>
          <w:b/>
        </w:rPr>
        <w:t xml:space="preserve">Geography Options: </w:t>
      </w:r>
      <w:r w:rsidRPr="00506C12">
        <w:t>Allows users to change the</w:t>
      </w:r>
      <w:r>
        <w:rPr>
          <w:b/>
        </w:rPr>
        <w:t xml:space="preserve"> </w:t>
      </w:r>
      <w:r w:rsidRPr="00506C12">
        <w:t xml:space="preserve">geographic options on the form. Users can select from countries, regions, disaggregated regions, and geography lists. </w:t>
      </w:r>
      <w:r>
        <w:t xml:space="preserve">Changing these options alters what options are visible in </w:t>
      </w:r>
      <w:r w:rsidRPr="00F3486E">
        <w:rPr>
          <w:b/>
        </w:rPr>
        <w:t>Field 1</w:t>
      </w:r>
      <w:r>
        <w:t xml:space="preserve">. </w:t>
      </w:r>
    </w:p>
    <w:p w14:paraId="0394BC81" w14:textId="77777777" w:rsidR="00F36D16" w:rsidRPr="00A416B4" w:rsidRDefault="00F36D16" w:rsidP="00F36D16">
      <w:r>
        <w:rPr>
          <w:b/>
        </w:rPr>
        <w:t xml:space="preserve">Display Options: </w:t>
      </w:r>
      <w:r>
        <w:t>Allows users to change the focus of the form display and alter the time frame displayed. The first menu option allows users to access parameters (</w:t>
      </w:r>
      <w:r w:rsidRPr="00A416B4">
        <w:rPr>
          <w:b/>
        </w:rPr>
        <w:t xml:space="preserve">Field 3 </w:t>
      </w:r>
      <w:r>
        <w:t xml:space="preserve">in the bottom middle of the form) from either the historical display mode or the forecast display mode selected in Menu option 2. The second menu option allows users to transition between viewing forecast variables and viewing historical data series in </w:t>
      </w:r>
      <w:r>
        <w:rPr>
          <w:b/>
        </w:rPr>
        <w:t xml:space="preserve">Field 2 </w:t>
      </w:r>
      <w:r>
        <w:t xml:space="preserve">(top middle of the form). </w:t>
      </w:r>
    </w:p>
    <w:p w14:paraId="7C104354" w14:textId="77777777" w:rsidR="00F36D16" w:rsidRPr="00F3486E" w:rsidRDefault="00F36D16" w:rsidP="00F36D16">
      <w:r>
        <w:rPr>
          <w:b/>
        </w:rPr>
        <w:lastRenderedPageBreak/>
        <w:t xml:space="preserve"> </w:t>
      </w:r>
      <w:r w:rsidRPr="00F3486E">
        <w:t>The third menu option</w:t>
      </w:r>
      <w:r>
        <w:rPr>
          <w:b/>
        </w:rPr>
        <w:t xml:space="preserve"> </w:t>
      </w:r>
      <w:r>
        <w:t xml:space="preserve">will change the break year for historical analysis and the calculation of annual and compound growth rates. It has no effect when users are looking at forecast variables. </w:t>
      </w:r>
      <w:proofErr w:type="gramStart"/>
      <w:r>
        <w:t>The  fourth</w:t>
      </w:r>
      <w:proofErr w:type="gramEnd"/>
      <w:r>
        <w:t xml:space="preserve"> menu option changes the year in which analysis starts when calculating annual and compound growth rates. It has no effect when users are looking at forecast variables. </w:t>
      </w:r>
    </w:p>
    <w:p w14:paraId="16F3DCA3" w14:textId="77777777" w:rsidR="00F36D16" w:rsidRPr="00946B45" w:rsidRDefault="00F36D16" w:rsidP="00F36D16">
      <w:r>
        <w:rPr>
          <w:b/>
        </w:rPr>
        <w:t xml:space="preserve">Show Aggregate Categories: </w:t>
      </w:r>
      <w:r>
        <w:t xml:space="preserve">This menu option is only active when displaying historical data series from the Food and Agricultural Organization's (FAO's) Food Balance Sheets (FBS). Clicking this option filters the data set to display only aggregated FAO product categories. </w:t>
      </w:r>
    </w:p>
    <w:p w14:paraId="24641B14" w14:textId="77777777" w:rsidR="00F36D16" w:rsidRPr="00946B45" w:rsidRDefault="00F36D16" w:rsidP="00F36D16">
      <w:pPr>
        <w:ind w:left="720" w:hanging="720"/>
      </w:pPr>
      <w:r>
        <w:rPr>
          <w:b/>
        </w:rPr>
        <w:t>Manage Scenario:</w:t>
      </w:r>
      <w:r>
        <w:t xml:space="preserve"> This menu option saves scenario files and resets the working file after running a scenario. </w:t>
      </w:r>
    </w:p>
    <w:p w14:paraId="2F6F9B25" w14:textId="77777777" w:rsidR="00F36D16" w:rsidRPr="00946B45" w:rsidRDefault="00F36D16" w:rsidP="00F36D16">
      <w:r>
        <w:rPr>
          <w:b/>
        </w:rPr>
        <w:t xml:space="preserve">Run: </w:t>
      </w:r>
      <w:r>
        <w:t>This menu option will run scenarios built in the form.</w:t>
      </w:r>
    </w:p>
    <w:p w14:paraId="679F9BDA" w14:textId="77777777" w:rsidR="00F36D16" w:rsidRPr="009B78FC" w:rsidRDefault="00F36D16" w:rsidP="00F36D16">
      <w:r>
        <w:rPr>
          <w:b/>
        </w:rPr>
        <w:t xml:space="preserve">Search Variables/Parameters: </w:t>
      </w:r>
      <w:r>
        <w:t xml:space="preserve">This menu option searches for particular data series, variables, or parameters by name or description.  It only searches on the lists that are active in </w:t>
      </w:r>
      <w:r>
        <w:rPr>
          <w:b/>
        </w:rPr>
        <w:t>Fields 2</w:t>
      </w:r>
      <w:r>
        <w:t xml:space="preserve"> or </w:t>
      </w:r>
      <w:r>
        <w:rPr>
          <w:b/>
        </w:rPr>
        <w:t>3</w:t>
      </w:r>
      <w:r>
        <w:t>.</w:t>
      </w:r>
    </w:p>
    <w:p w14:paraId="712AE9FC" w14:textId="77777777" w:rsidR="00F36D16" w:rsidRDefault="00F36D16" w:rsidP="00F36D16">
      <w:r>
        <w:t xml:space="preserve">  </w:t>
      </w:r>
      <w:r>
        <w:rPr>
          <w:b/>
          <w:u w:val="single"/>
        </w:rPr>
        <w:t>Buttons</w:t>
      </w:r>
    </w:p>
    <w:p w14:paraId="165F690D" w14:textId="77777777" w:rsidR="00F36D16" w:rsidRDefault="00F36D16" w:rsidP="00F36D16">
      <w:r>
        <w:t>The buttons at the bottom of the form allow you to access different data display and analysis options for the country/region and series selected above. These include producing line graphs and tables of the data, line graphs and tables for annual growth rates, and bar graphs and tables for compound annual growth rates.  The compound annual growth rates can only be shown for Historical Data and show values for two historical periods up to the date of the most recently available data.  The start and break years for the calculations of the compound annual growth rates can be changed using the Set Start Year and Change Break Year options in the Display Options list.</w:t>
      </w:r>
    </w:p>
    <w:p w14:paraId="654DDEFA" w14:textId="77777777" w:rsidR="00F36D16" w:rsidRPr="00E07BD0" w:rsidRDefault="00F36D16" w:rsidP="00F36D16">
      <w:pPr>
        <w:rPr>
          <w:b/>
          <w:u w:val="single"/>
        </w:rPr>
      </w:pPr>
      <w:r w:rsidRPr="00E07BD0">
        <w:rPr>
          <w:b/>
          <w:u w:val="single"/>
        </w:rPr>
        <w:t>Using the Form</w:t>
      </w:r>
    </w:p>
    <w:p w14:paraId="7770130E" w14:textId="77777777" w:rsidR="00F36D16" w:rsidRPr="00E07BD0" w:rsidRDefault="00F36D16" w:rsidP="00F36D16">
      <w:pPr>
        <w:rPr>
          <w:b/>
        </w:rPr>
      </w:pPr>
      <w:r>
        <w:rPr>
          <w:b/>
        </w:rPr>
        <w:t xml:space="preserve">  </w:t>
      </w:r>
      <w:r w:rsidRPr="00E07BD0">
        <w:rPr>
          <w:b/>
        </w:rPr>
        <w:t>For Historical Analysis:</w:t>
      </w:r>
    </w:p>
    <w:p w14:paraId="2197F20E" w14:textId="77777777" w:rsidR="00F36D16" w:rsidRPr="00E07BD0" w:rsidRDefault="00F36D16" w:rsidP="00F36D16">
      <w:r>
        <w:t>In order to use the Agriculture Focused Analysis form to explore past trends in the data, open the form from the Main Menu's Display&gt;Specialized Displays for Issue sub-option. Then select Use Historical Data from the Display Options list, and choose the data file you wish to access from the field on the far right of the Main Screen (</w:t>
      </w:r>
      <w:r>
        <w:rPr>
          <w:b/>
        </w:rPr>
        <w:t>Field 4)</w:t>
      </w:r>
      <w:r>
        <w:t xml:space="preserve">. The Base data file contains the basic agricultural variables of the IFs system, taken mostly from FAO data.  The FAO FBS data file is a very large and specialized file, consisting primarily of FAO data from its Food Balance Sheets.  You can then select which specific historical series and countries to view in </w:t>
      </w:r>
      <w:r>
        <w:rPr>
          <w:b/>
        </w:rPr>
        <w:t>Field</w:t>
      </w:r>
      <w:r w:rsidRPr="00E07BD0">
        <w:rPr>
          <w:b/>
        </w:rPr>
        <w:t xml:space="preserve"> </w:t>
      </w:r>
      <w:r>
        <w:rPr>
          <w:b/>
        </w:rPr>
        <w:t>1</w:t>
      </w:r>
      <w:r>
        <w:t xml:space="preserve"> (far left) and </w:t>
      </w:r>
      <w:r w:rsidRPr="00E07BD0">
        <w:rPr>
          <w:b/>
        </w:rPr>
        <w:t xml:space="preserve">Field </w:t>
      </w:r>
      <w:r>
        <w:rPr>
          <w:b/>
        </w:rPr>
        <w:t>2 (</w:t>
      </w:r>
      <w:r>
        <w:t>top middle).  Finally, use the buttons at the bottom of the form to display the data in the form you wish.</w:t>
      </w:r>
    </w:p>
    <w:p w14:paraId="5D2DC133" w14:textId="77777777" w:rsidR="00F36D16" w:rsidRDefault="00F36D16" w:rsidP="00F36D16">
      <w:r>
        <w:t>As an example exercise, try bringing up a line graph for annual Cocoa Bean production for Africa as a whole from the FAO FBS (Food Balance Sheet).</w:t>
      </w:r>
    </w:p>
    <w:p w14:paraId="3F59B19F" w14:textId="77777777" w:rsidR="00F36D16" w:rsidRDefault="00F36D16">
      <w:r>
        <w:br w:type="page"/>
      </w:r>
    </w:p>
    <w:p w14:paraId="6EFFF068" w14:textId="77777777" w:rsidR="00F36D16" w:rsidRDefault="00F36D16" w:rsidP="00F36D16">
      <w:pPr>
        <w:rPr>
          <w:b/>
        </w:rPr>
      </w:pPr>
      <w:r>
        <w:lastRenderedPageBreak/>
        <w:t xml:space="preserve">  </w:t>
      </w:r>
      <w:r w:rsidRPr="00E07BD0">
        <w:rPr>
          <w:b/>
        </w:rPr>
        <w:t xml:space="preserve">For </w:t>
      </w:r>
      <w:r>
        <w:rPr>
          <w:b/>
        </w:rPr>
        <w:t>Scenario</w:t>
      </w:r>
      <w:r w:rsidRPr="00E07BD0">
        <w:rPr>
          <w:b/>
        </w:rPr>
        <w:t xml:space="preserve"> Analysis: </w:t>
      </w:r>
    </w:p>
    <w:p w14:paraId="6BB6C934" w14:textId="77777777" w:rsidR="00F36D16" w:rsidRPr="00A416B4" w:rsidRDefault="00F36D16" w:rsidP="00F36D16">
      <w:pPr>
        <w:rPr>
          <w:i/>
        </w:rPr>
      </w:pPr>
      <w:r>
        <w:t xml:space="preserve">    </w:t>
      </w:r>
      <w:r>
        <w:rPr>
          <w:i/>
        </w:rPr>
        <w:t>Viewing Forecast Variables</w:t>
      </w:r>
    </w:p>
    <w:p w14:paraId="5E51C0CE" w14:textId="77777777" w:rsidR="00F36D16" w:rsidRPr="001B3999" w:rsidRDefault="00F36D16" w:rsidP="00F36D16">
      <w:r>
        <w:t>To switch to viewing forecast variables for any of the built scenarios, select the Use Forecast Variables sub-option in the Display Options list. This will alter the information displayed in the top middle field (</w:t>
      </w:r>
      <w:r>
        <w:rPr>
          <w:b/>
        </w:rPr>
        <w:t>Field 2</w:t>
      </w:r>
      <w:r>
        <w:t>) to display forecast variables. The far right field (</w:t>
      </w:r>
      <w:r>
        <w:rPr>
          <w:b/>
        </w:rPr>
        <w:t>Field 4</w:t>
      </w:r>
      <w:r>
        <w:t xml:space="preserve">) will also change to show several prebuilt scenarios which can be visualized. In Scenario Analysis mode, the form will not calculate compound growth rates. </w:t>
      </w:r>
    </w:p>
    <w:p w14:paraId="015E94DA" w14:textId="77777777" w:rsidR="00F36D16" w:rsidRDefault="00F36D16" w:rsidP="00F36D16">
      <w:r>
        <w:t xml:space="preserve">As an example exercise, try bringing up a table for annual Yield in South Africa as a whole for the </w:t>
      </w:r>
      <w:proofErr w:type="spellStart"/>
      <w:r>
        <w:t>IFsBase</w:t>
      </w:r>
      <w:proofErr w:type="spellEnd"/>
      <w:r>
        <w:t xml:space="preserve"> scenario.</w:t>
      </w:r>
    </w:p>
    <w:p w14:paraId="248125E5" w14:textId="77777777" w:rsidR="00F36D16" w:rsidRPr="00A416B4" w:rsidRDefault="00F36D16" w:rsidP="00F36D16">
      <w:pPr>
        <w:rPr>
          <w:i/>
        </w:rPr>
      </w:pPr>
      <w:r>
        <w:t xml:space="preserve">    </w:t>
      </w:r>
      <w:r>
        <w:rPr>
          <w:i/>
        </w:rPr>
        <w:t>Creating New Scenarios</w:t>
      </w:r>
    </w:p>
    <w:p w14:paraId="09978C9A" w14:textId="77777777" w:rsidR="00F36D16" w:rsidRPr="003B7121" w:rsidRDefault="00F36D16" w:rsidP="00F36D16">
      <w:r>
        <w:t xml:space="preserve">To build scenarios using this form, activate the parameters in </w:t>
      </w:r>
      <w:r>
        <w:rPr>
          <w:b/>
        </w:rPr>
        <w:t xml:space="preserve">Field 3 </w:t>
      </w:r>
      <w:r w:rsidRPr="00A416B4">
        <w:t>(bottom middle</w:t>
      </w:r>
      <w:r>
        <w:t xml:space="preserve"> field</w:t>
      </w:r>
      <w:r w:rsidRPr="00A416B4">
        <w:t>)</w:t>
      </w:r>
      <w:r>
        <w:rPr>
          <w:b/>
        </w:rPr>
        <w:t xml:space="preserve"> </w:t>
      </w:r>
      <w:r>
        <w:t xml:space="preserve">from the Display Options list in the Main Menu. Select the country or region you wish to make a change to in </w:t>
      </w:r>
      <w:r>
        <w:rPr>
          <w:b/>
        </w:rPr>
        <w:t xml:space="preserve">Field 1 </w:t>
      </w:r>
      <w:r w:rsidRPr="00A416B4">
        <w:t>(</w:t>
      </w:r>
      <w:r>
        <w:t>far left field</w:t>
      </w:r>
      <w:r w:rsidRPr="00A416B4">
        <w:t>)</w:t>
      </w:r>
      <w:r>
        <w:rPr>
          <w:b/>
        </w:rPr>
        <w:t xml:space="preserve"> </w:t>
      </w:r>
      <w:r>
        <w:t xml:space="preserve">and double click on the parameter you wish to change. A form like the one below will appear. Make whatever changes are desired and click the exit button to return to the main screen. To run the scenario, hit the Run button at the top of the form.  IFs will then process your parameter changes and ask you for the year to which the model should run the scenario.  Select the year and hit Start Run.  When the model has completed the scenario run, hit the Run Successful – Click to Continue button to return to the main form.  You can view the results of your scenario by selecting 0 – Working File, based on IFSBASE.RUN in </w:t>
      </w:r>
      <w:r>
        <w:rPr>
          <w:b/>
        </w:rPr>
        <w:t>Field 4</w:t>
      </w:r>
      <w:r>
        <w:t>.</w:t>
      </w:r>
    </w:p>
    <w:p w14:paraId="15F996B9" w14:textId="77777777" w:rsidR="00F36D16" w:rsidRDefault="00F36D16" w:rsidP="00F36D16">
      <w:r w:rsidRPr="006753D0">
        <w:rPr>
          <w:noProof/>
        </w:rPr>
        <w:drawing>
          <wp:inline distT="0" distB="0" distL="0" distR="0" wp14:anchorId="4F9BDFB3" wp14:editId="29E1B3FD">
            <wp:extent cx="4756505" cy="3482514"/>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4761655" cy="3486284"/>
                    </a:xfrm>
                    <a:prstGeom prst="rect">
                      <a:avLst/>
                    </a:prstGeom>
                  </pic:spPr>
                </pic:pic>
              </a:graphicData>
            </a:graphic>
          </wp:inline>
        </w:drawing>
      </w:r>
    </w:p>
    <w:p w14:paraId="2317FDD4" w14:textId="77777777" w:rsidR="00F36D16" w:rsidRDefault="00F36D16" w:rsidP="00F36D16"/>
    <w:p w14:paraId="6A717C33" w14:textId="77777777" w:rsidR="00F36D16" w:rsidRDefault="00F36D16" w:rsidP="00F36D16">
      <w:r>
        <w:t>As a test, try to create a scenario which increases agricultural investment for all ECOWAS countries to high and run the scenario to 2030. Then compare the values of the Forecast Variable (</w:t>
      </w:r>
      <w:proofErr w:type="gramStart"/>
      <w:r>
        <w:t>K)capital</w:t>
      </w:r>
      <w:proofErr w:type="gramEnd"/>
      <w:r>
        <w:t xml:space="preserve"> in agriculture (not including land) for this scenario and the </w:t>
      </w:r>
      <w:proofErr w:type="spellStart"/>
      <w:r>
        <w:t>IFsBase</w:t>
      </w:r>
      <w:proofErr w:type="spellEnd"/>
      <w:r>
        <w:t xml:space="preserve"> scenario.</w:t>
      </w:r>
    </w:p>
    <w:p w14:paraId="1EB6B258" w14:textId="77777777" w:rsidR="00612446" w:rsidRPr="001255CA" w:rsidRDefault="00612446" w:rsidP="00866D73">
      <w:pPr>
        <w:rPr>
          <w:sz w:val="24"/>
          <w:szCs w:val="24"/>
        </w:rPr>
      </w:pPr>
    </w:p>
    <w:p w14:paraId="61E494DC" w14:textId="77777777" w:rsidR="00E61F37" w:rsidRPr="001255CA" w:rsidRDefault="00367195" w:rsidP="00E61F37">
      <w:pPr>
        <w:pStyle w:val="Heading2"/>
        <w:rPr>
          <w:rFonts w:asciiTheme="minorHAnsi" w:hAnsiTheme="minorHAnsi" w:cstheme="minorHAnsi"/>
          <w:sz w:val="24"/>
          <w:szCs w:val="24"/>
        </w:rPr>
      </w:pPr>
      <w:bookmarkStart w:id="42" w:name="_Self-Managed_Display_(Complete"/>
      <w:bookmarkStart w:id="43" w:name="_Toc239402820"/>
      <w:bookmarkStart w:id="44" w:name="_Toc423093769"/>
      <w:bookmarkEnd w:id="42"/>
      <w:r w:rsidRPr="001255CA">
        <w:rPr>
          <w:rFonts w:asciiTheme="minorHAnsi" w:hAnsiTheme="minorHAnsi" w:cstheme="minorHAnsi"/>
          <w:sz w:val="24"/>
          <w:szCs w:val="24"/>
        </w:rPr>
        <w:t>Self-</w:t>
      </w:r>
      <w:r w:rsidR="00E61F37" w:rsidRPr="001255CA">
        <w:rPr>
          <w:rFonts w:asciiTheme="minorHAnsi" w:hAnsiTheme="minorHAnsi" w:cstheme="minorHAnsi"/>
          <w:sz w:val="24"/>
          <w:szCs w:val="24"/>
        </w:rPr>
        <w:t>Managed Display</w:t>
      </w:r>
      <w:bookmarkEnd w:id="43"/>
      <w:r w:rsidRPr="001255CA">
        <w:rPr>
          <w:rFonts w:asciiTheme="minorHAnsi" w:hAnsiTheme="minorHAnsi" w:cstheme="minorHAnsi"/>
          <w:sz w:val="24"/>
          <w:szCs w:val="24"/>
        </w:rPr>
        <w:t xml:space="preserve"> (Complete Flexibility)</w:t>
      </w:r>
      <w:bookmarkEnd w:id="44"/>
    </w:p>
    <w:p w14:paraId="192FB349" w14:textId="77777777" w:rsidR="0010127B" w:rsidRPr="001255CA" w:rsidRDefault="00FA3219" w:rsidP="00E61F37">
      <w:pPr>
        <w:rPr>
          <w:rFonts w:cstheme="minorHAnsi"/>
          <w:sz w:val="24"/>
          <w:szCs w:val="24"/>
        </w:rPr>
      </w:pPr>
      <w:r w:rsidRPr="001255CA">
        <w:rPr>
          <w:rFonts w:cstheme="minorHAnsi"/>
          <w:sz w:val="24"/>
          <w:szCs w:val="24"/>
        </w:rPr>
        <w:t xml:space="preserve">From the IFs home screen, the fifth and final option under Display is </w:t>
      </w:r>
      <w:r w:rsidR="00367195" w:rsidRPr="001255CA">
        <w:rPr>
          <w:rFonts w:cstheme="minorHAnsi"/>
          <w:sz w:val="24"/>
          <w:szCs w:val="24"/>
        </w:rPr>
        <w:t>Self-</w:t>
      </w:r>
      <w:r w:rsidR="00E61F37" w:rsidRPr="001255CA">
        <w:rPr>
          <w:rFonts w:cstheme="minorHAnsi"/>
          <w:sz w:val="24"/>
          <w:szCs w:val="24"/>
        </w:rPr>
        <w:t>Managed Display</w:t>
      </w:r>
      <w:r w:rsidR="00B868E9" w:rsidRPr="001255CA">
        <w:rPr>
          <w:rFonts w:cstheme="minorHAnsi"/>
          <w:sz w:val="24"/>
          <w:szCs w:val="24"/>
        </w:rPr>
        <w:t xml:space="preserve"> (Complete Flexibility)</w:t>
      </w:r>
      <w:r w:rsidRPr="001255CA">
        <w:rPr>
          <w:rFonts w:cstheme="minorHAnsi"/>
          <w:sz w:val="24"/>
          <w:szCs w:val="24"/>
        </w:rPr>
        <w:t>. This feature</w:t>
      </w:r>
      <w:r w:rsidR="00E61F37" w:rsidRPr="001255CA">
        <w:rPr>
          <w:rFonts w:cstheme="minorHAnsi"/>
          <w:sz w:val="24"/>
          <w:szCs w:val="24"/>
        </w:rPr>
        <w:t xml:space="preserve"> </w:t>
      </w:r>
      <w:r w:rsidR="007E28B3" w:rsidRPr="001255CA">
        <w:rPr>
          <w:rFonts w:cstheme="minorHAnsi"/>
          <w:sz w:val="24"/>
          <w:szCs w:val="24"/>
        </w:rPr>
        <w:t xml:space="preserve">represents </w:t>
      </w:r>
      <w:r w:rsidR="00E61F37" w:rsidRPr="001255CA">
        <w:rPr>
          <w:rFonts w:cstheme="minorHAnsi"/>
          <w:sz w:val="24"/>
          <w:szCs w:val="24"/>
        </w:rPr>
        <w:t xml:space="preserve">the </w:t>
      </w:r>
      <w:r w:rsidR="00BA269D" w:rsidRPr="001255CA">
        <w:rPr>
          <w:rFonts w:cstheme="minorHAnsi"/>
          <w:sz w:val="24"/>
          <w:szCs w:val="24"/>
        </w:rPr>
        <w:t>height</w:t>
      </w:r>
      <w:r w:rsidRPr="001255CA">
        <w:rPr>
          <w:rFonts w:cstheme="minorHAnsi"/>
          <w:sz w:val="24"/>
          <w:szCs w:val="24"/>
        </w:rPr>
        <w:t xml:space="preserve"> of </w:t>
      </w:r>
      <w:r w:rsidR="00E61F37" w:rsidRPr="001255CA">
        <w:rPr>
          <w:rFonts w:cstheme="minorHAnsi"/>
          <w:sz w:val="24"/>
          <w:szCs w:val="24"/>
        </w:rPr>
        <w:t>IFs</w:t>
      </w:r>
      <w:r w:rsidRPr="001255CA">
        <w:rPr>
          <w:rFonts w:cstheme="minorHAnsi"/>
          <w:sz w:val="24"/>
          <w:szCs w:val="24"/>
        </w:rPr>
        <w:t xml:space="preserve"> functionality,</w:t>
      </w:r>
      <w:r w:rsidR="00E61F37" w:rsidRPr="001255CA">
        <w:rPr>
          <w:rFonts w:cstheme="minorHAnsi"/>
          <w:sz w:val="24"/>
          <w:szCs w:val="24"/>
        </w:rPr>
        <w:t xml:space="preserve"> containing all variables,</w:t>
      </w:r>
      <w:r w:rsidR="007E28B3" w:rsidRPr="001255CA">
        <w:rPr>
          <w:rFonts w:cstheme="minorHAnsi"/>
          <w:sz w:val="24"/>
          <w:szCs w:val="24"/>
        </w:rPr>
        <w:t xml:space="preserve"> parameters,</w:t>
      </w:r>
      <w:r w:rsidRPr="001255CA">
        <w:rPr>
          <w:rFonts w:cstheme="minorHAnsi"/>
          <w:sz w:val="24"/>
          <w:szCs w:val="24"/>
        </w:rPr>
        <w:t xml:space="preserve"> </w:t>
      </w:r>
      <w:r w:rsidR="00E61F37" w:rsidRPr="001255CA">
        <w:rPr>
          <w:rFonts w:cstheme="minorHAnsi"/>
          <w:sz w:val="24"/>
          <w:szCs w:val="24"/>
        </w:rPr>
        <w:t>displays and</w:t>
      </w:r>
      <w:r w:rsidRPr="001255CA">
        <w:rPr>
          <w:rFonts w:cstheme="minorHAnsi"/>
          <w:sz w:val="24"/>
          <w:szCs w:val="24"/>
        </w:rPr>
        <w:t xml:space="preserve"> </w:t>
      </w:r>
      <w:r w:rsidR="00E61F37" w:rsidRPr="001255CA">
        <w:rPr>
          <w:rFonts w:cstheme="minorHAnsi"/>
          <w:sz w:val="24"/>
          <w:szCs w:val="24"/>
        </w:rPr>
        <w:t>run</w:t>
      </w:r>
      <w:r w:rsidR="007913B0" w:rsidRPr="001255CA">
        <w:rPr>
          <w:rFonts w:cstheme="minorHAnsi"/>
          <w:sz w:val="24"/>
          <w:szCs w:val="24"/>
        </w:rPr>
        <w:t xml:space="preserve"> files</w:t>
      </w:r>
      <w:r w:rsidR="007E28B3" w:rsidRPr="001255CA">
        <w:rPr>
          <w:rFonts w:cstheme="minorHAnsi"/>
          <w:sz w:val="24"/>
          <w:szCs w:val="24"/>
        </w:rPr>
        <w:t>;</w:t>
      </w:r>
      <w:r w:rsidR="00E61F37" w:rsidRPr="001255CA">
        <w:rPr>
          <w:rFonts w:cstheme="minorHAnsi"/>
          <w:sz w:val="24"/>
          <w:szCs w:val="24"/>
        </w:rPr>
        <w:t xml:space="preserve"> </w:t>
      </w:r>
      <w:r w:rsidR="007E28B3" w:rsidRPr="001255CA">
        <w:rPr>
          <w:rFonts w:cstheme="minorHAnsi"/>
          <w:sz w:val="24"/>
          <w:szCs w:val="24"/>
        </w:rPr>
        <w:t>i</w:t>
      </w:r>
      <w:r w:rsidR="00E61F37" w:rsidRPr="001255CA">
        <w:rPr>
          <w:rFonts w:cstheme="minorHAnsi"/>
          <w:sz w:val="24"/>
          <w:szCs w:val="24"/>
        </w:rPr>
        <w:t xml:space="preserve">t </w:t>
      </w:r>
      <w:r w:rsidR="008D0614" w:rsidRPr="001255CA">
        <w:rPr>
          <w:rFonts w:cstheme="minorHAnsi"/>
          <w:sz w:val="24"/>
          <w:szCs w:val="24"/>
        </w:rPr>
        <w:t>provides</w:t>
      </w:r>
      <w:r w:rsidR="00E61F37" w:rsidRPr="001255CA">
        <w:rPr>
          <w:rFonts w:cstheme="minorHAnsi"/>
          <w:sz w:val="24"/>
          <w:szCs w:val="24"/>
        </w:rPr>
        <w:t xml:space="preserve"> maximum flexibility in </w:t>
      </w:r>
      <w:r w:rsidRPr="001255CA">
        <w:rPr>
          <w:rFonts w:cstheme="minorHAnsi"/>
          <w:sz w:val="24"/>
          <w:szCs w:val="24"/>
        </w:rPr>
        <w:t xml:space="preserve">accessing and visualizing </w:t>
      </w:r>
      <w:r w:rsidR="00683ECC" w:rsidRPr="001255CA">
        <w:rPr>
          <w:rFonts w:cstheme="minorHAnsi"/>
          <w:sz w:val="24"/>
          <w:szCs w:val="24"/>
        </w:rPr>
        <w:t xml:space="preserve">historical </w:t>
      </w:r>
      <w:r w:rsidR="00E61F37" w:rsidRPr="001255CA">
        <w:rPr>
          <w:rFonts w:cstheme="minorHAnsi"/>
          <w:sz w:val="24"/>
          <w:szCs w:val="24"/>
        </w:rPr>
        <w:t>data</w:t>
      </w:r>
      <w:r w:rsidR="007913B0" w:rsidRPr="001255CA">
        <w:rPr>
          <w:rFonts w:cstheme="minorHAnsi"/>
          <w:sz w:val="24"/>
          <w:szCs w:val="24"/>
        </w:rPr>
        <w:t xml:space="preserve"> or forecasts</w:t>
      </w:r>
      <w:r w:rsidR="00E61F37" w:rsidRPr="001255CA">
        <w:rPr>
          <w:rFonts w:cstheme="minorHAnsi"/>
          <w:sz w:val="24"/>
          <w:szCs w:val="24"/>
        </w:rPr>
        <w:t xml:space="preserve">. </w:t>
      </w:r>
      <w:r w:rsidR="00941919" w:rsidRPr="001255CA">
        <w:rPr>
          <w:rFonts w:cstheme="minorHAnsi"/>
          <w:sz w:val="24"/>
          <w:szCs w:val="24"/>
        </w:rPr>
        <w:t>However, i</w:t>
      </w:r>
      <w:r w:rsidR="00BA269D" w:rsidRPr="001255CA">
        <w:rPr>
          <w:rFonts w:cstheme="minorHAnsi"/>
          <w:sz w:val="24"/>
          <w:szCs w:val="24"/>
        </w:rPr>
        <w:t>ncreased functionality comes at the expense of increased com</w:t>
      </w:r>
      <w:r w:rsidR="00B868E9" w:rsidRPr="001255CA">
        <w:rPr>
          <w:rFonts w:cstheme="minorHAnsi"/>
          <w:sz w:val="24"/>
          <w:szCs w:val="24"/>
        </w:rPr>
        <w:t>plexity, so users are encouraged</w:t>
      </w:r>
      <w:r w:rsidR="00BA269D" w:rsidRPr="001255CA">
        <w:rPr>
          <w:rFonts w:cstheme="minorHAnsi"/>
          <w:sz w:val="24"/>
          <w:szCs w:val="24"/>
        </w:rPr>
        <w:t xml:space="preserve"> to consult the Self-Mana</w:t>
      </w:r>
      <w:r w:rsidR="00556F37" w:rsidRPr="001255CA">
        <w:rPr>
          <w:rFonts w:cstheme="minorHAnsi"/>
          <w:sz w:val="24"/>
          <w:szCs w:val="24"/>
        </w:rPr>
        <w:t xml:space="preserve">ged Display section in IFs Help—located </w:t>
      </w:r>
      <w:r w:rsidR="00E61F37" w:rsidRPr="001255CA">
        <w:rPr>
          <w:rFonts w:cstheme="minorHAnsi"/>
          <w:sz w:val="24"/>
          <w:szCs w:val="24"/>
        </w:rPr>
        <w:t xml:space="preserve">in the IFs Help System </w:t>
      </w:r>
      <w:r w:rsidR="00556F37" w:rsidRPr="001255CA">
        <w:rPr>
          <w:rFonts w:cstheme="minorHAnsi"/>
          <w:sz w:val="24"/>
          <w:szCs w:val="24"/>
        </w:rPr>
        <w:t>at</w:t>
      </w:r>
      <w:r w:rsidR="00E61F37" w:rsidRPr="001255CA">
        <w:rPr>
          <w:rFonts w:cstheme="minorHAnsi"/>
          <w:sz w:val="24"/>
          <w:szCs w:val="24"/>
        </w:rPr>
        <w:t xml:space="preserve"> the </w:t>
      </w:r>
      <w:r w:rsidR="007E28B3" w:rsidRPr="001255CA">
        <w:rPr>
          <w:rFonts w:cstheme="minorHAnsi"/>
          <w:sz w:val="24"/>
          <w:szCs w:val="24"/>
        </w:rPr>
        <w:t>path</w:t>
      </w:r>
      <w:r w:rsidR="003628E6" w:rsidRPr="001255CA">
        <w:rPr>
          <w:rFonts w:cstheme="minorHAnsi"/>
          <w:sz w:val="24"/>
          <w:szCs w:val="24"/>
        </w:rPr>
        <w:t>:</w:t>
      </w:r>
      <w:r w:rsidR="007E28B3" w:rsidRPr="001255CA">
        <w:rPr>
          <w:rFonts w:cstheme="minorHAnsi"/>
          <w:sz w:val="24"/>
          <w:szCs w:val="24"/>
        </w:rPr>
        <w:t xml:space="preserve"> </w:t>
      </w:r>
      <w:r w:rsidR="00B321D6" w:rsidRPr="001255CA">
        <w:rPr>
          <w:rFonts w:cstheme="minorHAnsi"/>
          <w:sz w:val="24"/>
          <w:szCs w:val="24"/>
        </w:rPr>
        <w:t>&gt;</w:t>
      </w:r>
      <w:r w:rsidR="00367195" w:rsidRPr="001255CA">
        <w:rPr>
          <w:rFonts w:cstheme="minorHAnsi"/>
          <w:sz w:val="24"/>
          <w:szCs w:val="24"/>
        </w:rPr>
        <w:t xml:space="preserve"> Dis</w:t>
      </w:r>
      <w:r w:rsidR="00B321D6" w:rsidRPr="001255CA">
        <w:rPr>
          <w:rFonts w:cstheme="minorHAnsi"/>
          <w:sz w:val="24"/>
          <w:szCs w:val="24"/>
        </w:rPr>
        <w:t>play</w:t>
      </w:r>
      <w:r w:rsidR="00367195" w:rsidRPr="001255CA">
        <w:rPr>
          <w:rFonts w:cstheme="minorHAnsi"/>
          <w:sz w:val="24"/>
          <w:szCs w:val="24"/>
        </w:rPr>
        <w:t>&gt; Self-</w:t>
      </w:r>
      <w:r w:rsidR="00E61F37" w:rsidRPr="001255CA">
        <w:rPr>
          <w:rFonts w:cstheme="minorHAnsi"/>
          <w:sz w:val="24"/>
          <w:szCs w:val="24"/>
        </w:rPr>
        <w:t>Managed Display</w:t>
      </w:r>
      <w:r w:rsidR="002D0088" w:rsidRPr="001255CA">
        <w:rPr>
          <w:rFonts w:cstheme="minorHAnsi"/>
          <w:sz w:val="24"/>
          <w:szCs w:val="24"/>
        </w:rPr>
        <w:t xml:space="preserve">, available at </w:t>
      </w:r>
      <w:hyperlink r:id="rId72" w:history="1">
        <w:r w:rsidR="002D0088" w:rsidRPr="001255CA">
          <w:rPr>
            <w:rStyle w:val="Hyperlink"/>
            <w:sz w:val="24"/>
            <w:szCs w:val="24"/>
          </w:rPr>
          <w:t>http://www.du.edu/ifs/help/use/display/selfmanaged/index.html</w:t>
        </w:r>
      </w:hyperlink>
      <w:r w:rsidR="00E61F37" w:rsidRPr="001255CA">
        <w:rPr>
          <w:rFonts w:cstheme="minorHAnsi"/>
          <w:sz w:val="24"/>
          <w:szCs w:val="24"/>
        </w:rPr>
        <w:t xml:space="preserve">. </w:t>
      </w:r>
      <w:r w:rsidR="00BA269D" w:rsidRPr="001255CA">
        <w:rPr>
          <w:rFonts w:cstheme="minorHAnsi"/>
          <w:sz w:val="24"/>
          <w:szCs w:val="24"/>
        </w:rPr>
        <w:t xml:space="preserve">Open the </w:t>
      </w:r>
      <w:r w:rsidR="007E28B3" w:rsidRPr="001255CA">
        <w:rPr>
          <w:rFonts w:cstheme="minorHAnsi"/>
          <w:sz w:val="24"/>
          <w:szCs w:val="24"/>
        </w:rPr>
        <w:t>D</w:t>
      </w:r>
      <w:r w:rsidR="00BA269D" w:rsidRPr="001255CA">
        <w:rPr>
          <w:rFonts w:cstheme="minorHAnsi"/>
          <w:sz w:val="24"/>
          <w:szCs w:val="24"/>
        </w:rPr>
        <w:t>isplay me</w:t>
      </w:r>
      <w:r w:rsidR="00683ECC" w:rsidRPr="001255CA">
        <w:rPr>
          <w:rFonts w:cstheme="minorHAnsi"/>
          <w:sz w:val="24"/>
          <w:szCs w:val="24"/>
        </w:rPr>
        <w:t>nu, and chose the Self-Managed D</w:t>
      </w:r>
      <w:r w:rsidR="00BA269D" w:rsidRPr="001255CA">
        <w:rPr>
          <w:rFonts w:cstheme="minorHAnsi"/>
          <w:sz w:val="24"/>
          <w:szCs w:val="24"/>
        </w:rPr>
        <w:t>isplay</w:t>
      </w:r>
      <w:r w:rsidR="00683ECC" w:rsidRPr="001255CA">
        <w:rPr>
          <w:rFonts w:cstheme="minorHAnsi"/>
          <w:sz w:val="24"/>
          <w:szCs w:val="24"/>
        </w:rPr>
        <w:t xml:space="preserve"> (Complete Flexibility)</w:t>
      </w:r>
      <w:r w:rsidR="00BA269D" w:rsidRPr="001255CA">
        <w:rPr>
          <w:rFonts w:cstheme="minorHAnsi"/>
          <w:sz w:val="24"/>
          <w:szCs w:val="24"/>
        </w:rPr>
        <w:t xml:space="preserve"> option to reach the form displayed below.</w:t>
      </w:r>
    </w:p>
    <w:p w14:paraId="55FDB88E" w14:textId="77777777" w:rsidR="004C6513" w:rsidRPr="001255CA" w:rsidRDefault="004C6513" w:rsidP="00E61F37">
      <w:pPr>
        <w:rPr>
          <w:rFonts w:cstheme="minorHAnsi"/>
          <w:sz w:val="24"/>
          <w:szCs w:val="24"/>
        </w:rPr>
      </w:pPr>
    </w:p>
    <w:p w14:paraId="019E12E8" w14:textId="77777777" w:rsidR="00BA269D" w:rsidRPr="001255CA" w:rsidRDefault="00BA269D" w:rsidP="00E61F37">
      <w:pPr>
        <w:rPr>
          <w:rFonts w:cstheme="minorHAnsi"/>
          <w:sz w:val="24"/>
          <w:szCs w:val="24"/>
        </w:rPr>
      </w:pPr>
      <w:r w:rsidRPr="001255CA">
        <w:rPr>
          <w:noProof/>
          <w:sz w:val="24"/>
          <w:szCs w:val="24"/>
        </w:rPr>
        <w:drawing>
          <wp:inline distT="0" distB="0" distL="0" distR="0" wp14:anchorId="52C2C235" wp14:editId="14A1482B">
            <wp:extent cx="5950424" cy="3166281"/>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srcRect b="5348"/>
                    <a:stretch/>
                  </pic:blipFill>
                  <pic:spPr bwMode="auto">
                    <a:xfrm>
                      <a:off x="0" y="0"/>
                      <a:ext cx="5943600" cy="3162650"/>
                    </a:xfrm>
                    <a:prstGeom prst="rect">
                      <a:avLst/>
                    </a:prstGeom>
                    <a:ln>
                      <a:noFill/>
                    </a:ln>
                    <a:extLst>
                      <a:ext uri="{53640926-AAD7-44d8-BBD7-CCE9431645EC}">
                        <a14:shadowObscured xmlns:a14="http://schemas.microsoft.com/office/drawing/2010/main"/>
                      </a:ext>
                    </a:extLst>
                  </pic:spPr>
                </pic:pic>
              </a:graphicData>
            </a:graphic>
          </wp:inline>
        </w:drawing>
      </w:r>
    </w:p>
    <w:p w14:paraId="2847F04D" w14:textId="77777777" w:rsidR="00AA2E50" w:rsidRPr="001255CA" w:rsidRDefault="00AA2E50" w:rsidP="00E61F37">
      <w:pPr>
        <w:rPr>
          <w:rFonts w:ascii="Times New Roman" w:hAnsi="Times New Roman" w:cs="Times New Roman"/>
          <w:b/>
          <w:i/>
          <w:sz w:val="24"/>
          <w:szCs w:val="24"/>
        </w:rPr>
      </w:pPr>
      <w:r w:rsidRPr="001255CA">
        <w:rPr>
          <w:rFonts w:ascii="Times New Roman" w:hAnsi="Times New Roman" w:cs="Times New Roman"/>
          <w:b/>
          <w:i/>
          <w:sz w:val="24"/>
          <w:szCs w:val="24"/>
        </w:rPr>
        <w:t>Sel</w:t>
      </w:r>
      <w:r w:rsidR="002D0088" w:rsidRPr="001255CA">
        <w:rPr>
          <w:rFonts w:ascii="Times New Roman" w:hAnsi="Times New Roman" w:cs="Times New Roman"/>
          <w:b/>
          <w:i/>
          <w:sz w:val="24"/>
          <w:szCs w:val="24"/>
        </w:rPr>
        <w:t>f-Managed Display: Select Names</w:t>
      </w:r>
    </w:p>
    <w:p w14:paraId="6ADA7F48" w14:textId="77777777" w:rsidR="00696685" w:rsidRPr="001255CA" w:rsidRDefault="00941919" w:rsidP="00E61F37">
      <w:pPr>
        <w:rPr>
          <w:rFonts w:cstheme="minorHAnsi"/>
          <w:sz w:val="24"/>
          <w:szCs w:val="24"/>
        </w:rPr>
      </w:pPr>
      <w:r w:rsidRPr="001255CA">
        <w:rPr>
          <w:rFonts w:cstheme="minorHAnsi"/>
          <w:sz w:val="24"/>
          <w:szCs w:val="24"/>
        </w:rPr>
        <w:t xml:space="preserve">The </w:t>
      </w:r>
      <w:r w:rsidR="003628E6" w:rsidRPr="001255CA">
        <w:rPr>
          <w:rFonts w:cstheme="minorHAnsi"/>
          <w:sz w:val="24"/>
          <w:szCs w:val="24"/>
        </w:rPr>
        <w:t xml:space="preserve">core </w:t>
      </w:r>
      <w:r w:rsidRPr="001255CA">
        <w:rPr>
          <w:rFonts w:cstheme="minorHAnsi"/>
          <w:sz w:val="24"/>
          <w:szCs w:val="24"/>
        </w:rPr>
        <w:t xml:space="preserve">of Self-Managed Display is a form titled Full Set of Variables/Parameters </w:t>
      </w:r>
      <w:r w:rsidR="00556F37" w:rsidRPr="001255CA">
        <w:rPr>
          <w:rFonts w:cstheme="minorHAnsi"/>
          <w:sz w:val="24"/>
          <w:szCs w:val="24"/>
        </w:rPr>
        <w:t>Selection</w:t>
      </w:r>
      <w:r w:rsidRPr="001255CA">
        <w:rPr>
          <w:rFonts w:cstheme="minorHAnsi"/>
          <w:sz w:val="24"/>
          <w:szCs w:val="24"/>
        </w:rPr>
        <w:t>. Comprised of several input boxes, the form resembles elements of Flexible Displays</w:t>
      </w:r>
      <w:r w:rsidR="007913B0" w:rsidRPr="001255CA">
        <w:rPr>
          <w:rFonts w:cstheme="minorHAnsi"/>
          <w:sz w:val="24"/>
          <w:szCs w:val="24"/>
        </w:rPr>
        <w:t xml:space="preserve"> and Cross-</w:t>
      </w:r>
      <w:r w:rsidR="007913B0" w:rsidRPr="001255CA">
        <w:rPr>
          <w:rFonts w:cstheme="minorHAnsi"/>
          <w:sz w:val="24"/>
          <w:szCs w:val="24"/>
        </w:rPr>
        <w:lastRenderedPageBreak/>
        <w:t>Sectional Display</w:t>
      </w:r>
      <w:r w:rsidRPr="001255CA">
        <w:rPr>
          <w:rFonts w:cstheme="minorHAnsi"/>
          <w:sz w:val="24"/>
          <w:szCs w:val="24"/>
        </w:rPr>
        <w:t xml:space="preserve">, discussed </w:t>
      </w:r>
      <w:r w:rsidR="001140EF" w:rsidRPr="001255CA">
        <w:rPr>
          <w:rFonts w:cstheme="minorHAnsi"/>
          <w:sz w:val="24"/>
          <w:szCs w:val="24"/>
        </w:rPr>
        <w:t>previously</w:t>
      </w:r>
      <w:r w:rsidRPr="001255CA">
        <w:rPr>
          <w:rFonts w:cstheme="minorHAnsi"/>
          <w:sz w:val="24"/>
          <w:szCs w:val="24"/>
        </w:rPr>
        <w:t>. In addition to all forecast variables, the central box contains all of the parameters in IFs</w:t>
      </w:r>
      <w:r w:rsidR="002D0088" w:rsidRPr="001255CA">
        <w:rPr>
          <w:rStyle w:val="FootnoteReference"/>
          <w:rFonts w:cstheme="minorHAnsi"/>
          <w:sz w:val="24"/>
          <w:szCs w:val="24"/>
        </w:rPr>
        <w:footnoteReference w:id="1"/>
      </w:r>
      <w:r w:rsidRPr="001255CA">
        <w:rPr>
          <w:rFonts w:cstheme="minorHAnsi"/>
          <w:sz w:val="24"/>
          <w:szCs w:val="24"/>
        </w:rPr>
        <w:t xml:space="preserve">.  </w:t>
      </w:r>
      <w:r w:rsidR="00696685" w:rsidRPr="001255CA">
        <w:rPr>
          <w:rFonts w:cstheme="minorHAnsi"/>
          <w:sz w:val="24"/>
          <w:szCs w:val="24"/>
        </w:rPr>
        <w:t>Above the list, an input box</w:t>
      </w:r>
      <w:r w:rsidRPr="001255CA">
        <w:rPr>
          <w:rFonts w:cstheme="minorHAnsi"/>
          <w:sz w:val="24"/>
          <w:szCs w:val="24"/>
        </w:rPr>
        <w:t xml:space="preserve"> features a simple</w:t>
      </w:r>
      <w:r w:rsidR="009E0FE8" w:rsidRPr="001255CA">
        <w:rPr>
          <w:rFonts w:cstheme="minorHAnsi"/>
          <w:sz w:val="24"/>
          <w:szCs w:val="24"/>
        </w:rPr>
        <w:t xml:space="preserve"> function that searches on prefix characters—e.g.</w:t>
      </w:r>
      <w:r w:rsidR="00556F37" w:rsidRPr="001255CA">
        <w:rPr>
          <w:rFonts w:cstheme="minorHAnsi"/>
          <w:sz w:val="24"/>
          <w:szCs w:val="24"/>
        </w:rPr>
        <w:t>,</w:t>
      </w:r>
      <w:r w:rsidR="009E0FE8" w:rsidRPr="001255CA">
        <w:rPr>
          <w:rFonts w:cstheme="minorHAnsi"/>
          <w:sz w:val="24"/>
          <w:szCs w:val="24"/>
        </w:rPr>
        <w:t xml:space="preserve"> the string “AIDS” would automatically </w:t>
      </w:r>
      <w:r w:rsidR="00556F37" w:rsidRPr="001255CA">
        <w:rPr>
          <w:rFonts w:cstheme="minorHAnsi"/>
          <w:sz w:val="24"/>
          <w:szCs w:val="24"/>
        </w:rPr>
        <w:t>cycle</w:t>
      </w:r>
      <w:r w:rsidR="009E0FE8" w:rsidRPr="001255CA">
        <w:rPr>
          <w:rFonts w:cstheme="minorHAnsi"/>
          <w:sz w:val="24"/>
          <w:szCs w:val="24"/>
        </w:rPr>
        <w:t xml:space="preserve"> to the </w:t>
      </w:r>
      <w:r w:rsidR="00556F37" w:rsidRPr="001255CA">
        <w:rPr>
          <w:rFonts w:cstheme="minorHAnsi"/>
          <w:sz w:val="24"/>
          <w:szCs w:val="24"/>
        </w:rPr>
        <w:t>variable</w:t>
      </w:r>
      <w:r w:rsidR="009E0FE8" w:rsidRPr="001255CA">
        <w:rPr>
          <w:rFonts w:cstheme="minorHAnsi"/>
          <w:sz w:val="24"/>
          <w:szCs w:val="24"/>
        </w:rPr>
        <w:t xml:space="preserve"> </w:t>
      </w:r>
      <w:r w:rsidR="009E0FE8" w:rsidRPr="001255CA">
        <w:rPr>
          <w:rFonts w:cstheme="minorHAnsi"/>
          <w:b/>
          <w:sz w:val="24"/>
          <w:szCs w:val="24"/>
        </w:rPr>
        <w:t>AID</w:t>
      </w:r>
      <w:r w:rsidR="00556F37" w:rsidRPr="001255CA">
        <w:rPr>
          <w:rFonts w:cstheme="minorHAnsi"/>
          <w:b/>
          <w:sz w:val="24"/>
          <w:szCs w:val="24"/>
        </w:rPr>
        <w:t>SDRATE</w:t>
      </w:r>
      <w:r w:rsidR="009E0FE8" w:rsidRPr="001255CA">
        <w:rPr>
          <w:rFonts w:cstheme="minorHAnsi"/>
          <w:sz w:val="24"/>
          <w:szCs w:val="24"/>
        </w:rPr>
        <w:t xml:space="preserve"> in the </w:t>
      </w:r>
      <w:r w:rsidR="00E845B4" w:rsidRPr="001255CA">
        <w:rPr>
          <w:rFonts w:cstheme="minorHAnsi"/>
          <w:sz w:val="24"/>
          <w:szCs w:val="24"/>
        </w:rPr>
        <w:t xml:space="preserve">alphabetical </w:t>
      </w:r>
      <w:r w:rsidR="00D054D4" w:rsidRPr="001255CA">
        <w:rPr>
          <w:rFonts w:cstheme="minorHAnsi"/>
          <w:sz w:val="24"/>
          <w:szCs w:val="24"/>
        </w:rPr>
        <w:t>list of all variables and parameters</w:t>
      </w:r>
      <w:r w:rsidR="009E0FE8" w:rsidRPr="001255CA">
        <w:rPr>
          <w:rFonts w:cstheme="minorHAnsi"/>
          <w:sz w:val="24"/>
          <w:szCs w:val="24"/>
        </w:rPr>
        <w:t xml:space="preserve">. </w:t>
      </w:r>
      <w:r w:rsidR="00B868C8" w:rsidRPr="001255CA">
        <w:rPr>
          <w:rFonts w:cstheme="minorHAnsi"/>
          <w:sz w:val="24"/>
          <w:szCs w:val="24"/>
        </w:rPr>
        <w:t>The box To Show a Subset of Names filters variables and parameters by thematic category.</w:t>
      </w:r>
      <w:r w:rsidR="00F02033" w:rsidRPr="001255CA">
        <w:rPr>
          <w:rFonts w:cstheme="minorHAnsi"/>
          <w:sz w:val="24"/>
          <w:szCs w:val="24"/>
        </w:rPr>
        <w:t xml:space="preserve"> </w:t>
      </w:r>
      <w:r w:rsidR="00B868E9" w:rsidRPr="001255CA">
        <w:rPr>
          <w:rFonts w:cstheme="minorHAnsi"/>
          <w:sz w:val="24"/>
          <w:szCs w:val="24"/>
        </w:rPr>
        <w:t>(By d</w:t>
      </w:r>
      <w:r w:rsidR="00F02033" w:rsidRPr="001255CA">
        <w:rPr>
          <w:rFonts w:cstheme="minorHAnsi"/>
          <w:sz w:val="24"/>
          <w:szCs w:val="24"/>
        </w:rPr>
        <w:t xml:space="preserve">efault, </w:t>
      </w:r>
      <w:proofErr w:type="gramStart"/>
      <w:r w:rsidR="00F02033" w:rsidRPr="001255CA">
        <w:rPr>
          <w:rFonts w:cstheme="minorHAnsi"/>
          <w:sz w:val="24"/>
          <w:szCs w:val="24"/>
        </w:rPr>
        <w:t>All</w:t>
      </w:r>
      <w:proofErr w:type="gramEnd"/>
      <w:r w:rsidR="00F02033" w:rsidRPr="001255CA">
        <w:rPr>
          <w:rFonts w:cstheme="minorHAnsi"/>
          <w:sz w:val="24"/>
          <w:szCs w:val="24"/>
        </w:rPr>
        <w:t xml:space="preserve"> will be active</w:t>
      </w:r>
      <w:r w:rsidR="001140EF" w:rsidRPr="001255CA">
        <w:rPr>
          <w:rFonts w:cstheme="minorHAnsi"/>
          <w:sz w:val="24"/>
          <w:szCs w:val="24"/>
        </w:rPr>
        <w:t>.</w:t>
      </w:r>
      <w:r w:rsidR="00B868E9" w:rsidRPr="001255CA">
        <w:rPr>
          <w:rFonts w:cstheme="minorHAnsi"/>
          <w:sz w:val="24"/>
          <w:szCs w:val="24"/>
        </w:rPr>
        <w:t>)</w:t>
      </w:r>
      <w:r w:rsidR="00F02033" w:rsidRPr="001255CA">
        <w:rPr>
          <w:rFonts w:cstheme="minorHAnsi"/>
          <w:sz w:val="24"/>
          <w:szCs w:val="24"/>
        </w:rPr>
        <w:t xml:space="preserve"> The third box specifies which run file is linked to forecasts. And radio button</w:t>
      </w:r>
      <w:r w:rsidR="007913B0" w:rsidRPr="001255CA">
        <w:rPr>
          <w:rFonts w:cstheme="minorHAnsi"/>
          <w:sz w:val="24"/>
          <w:szCs w:val="24"/>
        </w:rPr>
        <w:t>s</w:t>
      </w:r>
      <w:r w:rsidR="00D054D4" w:rsidRPr="001255CA">
        <w:rPr>
          <w:rFonts w:cstheme="minorHAnsi"/>
          <w:sz w:val="24"/>
          <w:szCs w:val="24"/>
        </w:rPr>
        <w:t>, located in the upper r</w:t>
      </w:r>
      <w:r w:rsidR="00F02033" w:rsidRPr="001255CA">
        <w:rPr>
          <w:rFonts w:cstheme="minorHAnsi"/>
          <w:sz w:val="24"/>
          <w:szCs w:val="24"/>
        </w:rPr>
        <w:t xml:space="preserve">ight-hand corner, </w:t>
      </w:r>
      <w:r w:rsidR="007913B0" w:rsidRPr="001255CA">
        <w:rPr>
          <w:rFonts w:cstheme="minorHAnsi"/>
          <w:sz w:val="24"/>
          <w:szCs w:val="24"/>
        </w:rPr>
        <w:t>designate</w:t>
      </w:r>
      <w:r w:rsidR="00F02033" w:rsidRPr="001255CA">
        <w:rPr>
          <w:rFonts w:cstheme="minorHAnsi"/>
          <w:sz w:val="24"/>
          <w:szCs w:val="24"/>
        </w:rPr>
        <w:t xml:space="preserve"> geographic representation</w:t>
      </w:r>
      <w:r w:rsidR="00A15201" w:rsidRPr="001255CA">
        <w:rPr>
          <w:rFonts w:cstheme="minorHAnsi"/>
          <w:sz w:val="24"/>
          <w:szCs w:val="24"/>
        </w:rPr>
        <w:t xml:space="preserve">. </w:t>
      </w:r>
      <w:r w:rsidR="0070063A" w:rsidRPr="001255CA">
        <w:rPr>
          <w:rFonts w:cstheme="minorHAnsi"/>
          <w:sz w:val="24"/>
          <w:szCs w:val="24"/>
        </w:rPr>
        <w:t xml:space="preserve"> </w:t>
      </w:r>
    </w:p>
    <w:p w14:paraId="5B51D32B" w14:textId="77777777" w:rsidR="00D2612D" w:rsidRPr="001255CA" w:rsidRDefault="00696685">
      <w:pPr>
        <w:rPr>
          <w:rFonts w:cstheme="minorHAnsi"/>
          <w:sz w:val="24"/>
          <w:szCs w:val="24"/>
        </w:rPr>
      </w:pPr>
      <w:r w:rsidRPr="001255CA">
        <w:rPr>
          <w:rFonts w:cstheme="minorHAnsi"/>
          <w:sz w:val="24"/>
          <w:szCs w:val="24"/>
        </w:rPr>
        <w:t xml:space="preserve">Additional </w:t>
      </w:r>
      <w:r w:rsidR="00DA779F" w:rsidRPr="001255CA">
        <w:rPr>
          <w:rFonts w:cstheme="minorHAnsi"/>
          <w:sz w:val="24"/>
          <w:szCs w:val="24"/>
        </w:rPr>
        <w:t>features</w:t>
      </w:r>
      <w:r w:rsidRPr="001255CA">
        <w:rPr>
          <w:rFonts w:cstheme="minorHAnsi"/>
          <w:sz w:val="24"/>
          <w:szCs w:val="24"/>
        </w:rPr>
        <w:t xml:space="preserve"> are located along the toolbar.</w:t>
      </w:r>
      <w:r w:rsidR="00556F37" w:rsidRPr="001255CA">
        <w:rPr>
          <w:rFonts w:cstheme="minorHAnsi"/>
          <w:sz w:val="24"/>
          <w:szCs w:val="24"/>
        </w:rPr>
        <w:t xml:space="preserve"> First,</w:t>
      </w:r>
      <w:r w:rsidR="007209B8" w:rsidRPr="001255CA">
        <w:rPr>
          <w:rFonts w:cstheme="minorHAnsi"/>
          <w:sz w:val="24"/>
          <w:szCs w:val="24"/>
        </w:rPr>
        <w:t xml:space="preserve"> Scenario Output Files </w:t>
      </w:r>
      <w:r w:rsidR="00A15201" w:rsidRPr="001255CA">
        <w:rPr>
          <w:rFonts w:cstheme="minorHAnsi"/>
          <w:sz w:val="24"/>
          <w:szCs w:val="24"/>
        </w:rPr>
        <w:t xml:space="preserve">includes a brief tutorial description and </w:t>
      </w:r>
      <w:r w:rsidR="007209B8" w:rsidRPr="001255CA">
        <w:rPr>
          <w:rFonts w:cstheme="minorHAnsi"/>
          <w:sz w:val="24"/>
          <w:szCs w:val="24"/>
        </w:rPr>
        <w:t>allows users to</w:t>
      </w:r>
      <w:r w:rsidR="00A15201" w:rsidRPr="001255CA">
        <w:rPr>
          <w:rFonts w:cstheme="minorHAnsi"/>
          <w:sz w:val="24"/>
          <w:szCs w:val="24"/>
        </w:rPr>
        <w:t xml:space="preserve"> add run files to the active list. The </w:t>
      </w:r>
      <w:r w:rsidR="001140EF" w:rsidRPr="001255CA">
        <w:rPr>
          <w:rFonts w:cstheme="minorHAnsi"/>
          <w:sz w:val="24"/>
          <w:szCs w:val="24"/>
        </w:rPr>
        <w:t>s</w:t>
      </w:r>
      <w:r w:rsidR="00A15201" w:rsidRPr="001255CA">
        <w:rPr>
          <w:rFonts w:cstheme="minorHAnsi"/>
          <w:sz w:val="24"/>
          <w:szCs w:val="24"/>
        </w:rPr>
        <w:t xml:space="preserve">econd </w:t>
      </w:r>
      <w:r w:rsidR="001140EF" w:rsidRPr="001255CA">
        <w:rPr>
          <w:rFonts w:cstheme="minorHAnsi"/>
          <w:sz w:val="24"/>
          <w:szCs w:val="24"/>
        </w:rPr>
        <w:t xml:space="preserve">menu button </w:t>
      </w:r>
      <w:r w:rsidR="003628E6" w:rsidRPr="001255CA">
        <w:rPr>
          <w:rFonts w:cstheme="minorHAnsi"/>
          <w:sz w:val="24"/>
          <w:szCs w:val="24"/>
        </w:rPr>
        <w:t xml:space="preserve">links to </w:t>
      </w:r>
      <w:r w:rsidR="00A15201" w:rsidRPr="001255CA">
        <w:rPr>
          <w:rFonts w:cstheme="minorHAnsi"/>
          <w:sz w:val="24"/>
          <w:szCs w:val="24"/>
        </w:rPr>
        <w:t xml:space="preserve">a </w:t>
      </w:r>
      <w:r w:rsidR="00556F37" w:rsidRPr="001255CA">
        <w:rPr>
          <w:rFonts w:cstheme="minorHAnsi"/>
          <w:sz w:val="24"/>
          <w:szCs w:val="24"/>
        </w:rPr>
        <w:t>length</w:t>
      </w:r>
      <w:r w:rsidR="00B868E9" w:rsidRPr="001255CA">
        <w:rPr>
          <w:rFonts w:cstheme="minorHAnsi"/>
          <w:sz w:val="24"/>
          <w:szCs w:val="24"/>
        </w:rPr>
        <w:t>y</w:t>
      </w:r>
      <w:r w:rsidR="00A15201" w:rsidRPr="001255CA">
        <w:rPr>
          <w:rFonts w:cstheme="minorHAnsi"/>
          <w:sz w:val="24"/>
          <w:szCs w:val="24"/>
        </w:rPr>
        <w:t xml:space="preserve"> se</w:t>
      </w:r>
      <w:r w:rsidR="00556F37" w:rsidRPr="001255CA">
        <w:rPr>
          <w:rFonts w:cstheme="minorHAnsi"/>
          <w:sz w:val="24"/>
          <w:szCs w:val="24"/>
        </w:rPr>
        <w:t xml:space="preserve">t of variable selection </w:t>
      </w:r>
      <w:r w:rsidR="00D054D4" w:rsidRPr="001255CA">
        <w:rPr>
          <w:rFonts w:cstheme="minorHAnsi"/>
          <w:sz w:val="24"/>
          <w:szCs w:val="24"/>
        </w:rPr>
        <w:t>filters:</w:t>
      </w:r>
      <w:r w:rsidR="00556F37" w:rsidRPr="001255CA">
        <w:rPr>
          <w:rFonts w:cstheme="minorHAnsi"/>
          <w:sz w:val="24"/>
          <w:szCs w:val="24"/>
        </w:rPr>
        <w:t xml:space="preserve"> u</w:t>
      </w:r>
      <w:r w:rsidR="00A15201" w:rsidRPr="001255CA">
        <w:rPr>
          <w:rFonts w:cstheme="minorHAnsi"/>
          <w:sz w:val="24"/>
          <w:szCs w:val="24"/>
        </w:rPr>
        <w:t xml:space="preserve">nder Variable Selection Options, the first </w:t>
      </w:r>
      <w:r w:rsidR="00D054D4" w:rsidRPr="001255CA">
        <w:rPr>
          <w:rFonts w:cstheme="minorHAnsi"/>
          <w:sz w:val="24"/>
          <w:szCs w:val="24"/>
        </w:rPr>
        <w:t>menu sub-</w:t>
      </w:r>
      <w:r w:rsidR="00A15201" w:rsidRPr="001255CA">
        <w:rPr>
          <w:rFonts w:cstheme="minorHAnsi"/>
          <w:sz w:val="24"/>
          <w:szCs w:val="24"/>
        </w:rPr>
        <w:t>option, Explain Names</w:t>
      </w:r>
      <w:r w:rsidRPr="001255CA">
        <w:rPr>
          <w:rFonts w:cstheme="minorHAnsi"/>
          <w:sz w:val="24"/>
          <w:szCs w:val="24"/>
        </w:rPr>
        <w:t>,</w:t>
      </w:r>
      <w:r w:rsidR="00A15201" w:rsidRPr="001255CA">
        <w:rPr>
          <w:rFonts w:cstheme="minorHAnsi"/>
          <w:sz w:val="24"/>
          <w:szCs w:val="24"/>
        </w:rPr>
        <w:t xml:space="preserve"> triggers a tutorial box. The next five options filter the variable and parameter list by element type and by temporal coverage—</w:t>
      </w:r>
      <w:r w:rsidR="00272158" w:rsidRPr="001255CA">
        <w:rPr>
          <w:rFonts w:cstheme="minorHAnsi"/>
          <w:sz w:val="24"/>
          <w:szCs w:val="24"/>
        </w:rPr>
        <w:t xml:space="preserve">e.g., </w:t>
      </w:r>
      <w:r w:rsidR="00A15201" w:rsidRPr="001255CA">
        <w:rPr>
          <w:rFonts w:cstheme="minorHAnsi"/>
          <w:sz w:val="24"/>
          <w:szCs w:val="24"/>
        </w:rPr>
        <w:t>historical data versus forecast</w:t>
      </w:r>
      <w:r w:rsidR="00B868E9" w:rsidRPr="001255CA">
        <w:rPr>
          <w:rFonts w:cstheme="minorHAnsi"/>
          <w:sz w:val="24"/>
          <w:szCs w:val="24"/>
        </w:rPr>
        <w:t>s</w:t>
      </w:r>
      <w:r w:rsidR="00A15201" w:rsidRPr="001255CA">
        <w:rPr>
          <w:rFonts w:cstheme="minorHAnsi"/>
          <w:sz w:val="24"/>
          <w:szCs w:val="24"/>
        </w:rPr>
        <w:t xml:space="preserve">. </w:t>
      </w:r>
      <w:r w:rsidR="00556F37" w:rsidRPr="001255CA">
        <w:rPr>
          <w:rFonts w:cstheme="minorHAnsi"/>
          <w:sz w:val="24"/>
          <w:szCs w:val="24"/>
        </w:rPr>
        <w:t xml:space="preserve">The next </w:t>
      </w:r>
      <w:r w:rsidR="00C34217" w:rsidRPr="001255CA">
        <w:rPr>
          <w:rFonts w:cstheme="minorHAnsi"/>
          <w:sz w:val="24"/>
          <w:szCs w:val="24"/>
        </w:rPr>
        <w:t>twelve</w:t>
      </w:r>
      <w:r w:rsidR="00556F37" w:rsidRPr="001255CA">
        <w:rPr>
          <w:rFonts w:cstheme="minorHAnsi"/>
          <w:sz w:val="24"/>
          <w:szCs w:val="24"/>
        </w:rPr>
        <w:t xml:space="preserve"> options, </w:t>
      </w:r>
      <w:r w:rsidRPr="001255CA">
        <w:rPr>
          <w:rFonts w:cstheme="minorHAnsi"/>
          <w:sz w:val="24"/>
          <w:szCs w:val="24"/>
        </w:rPr>
        <w:t xml:space="preserve">Create Variable List From Status Selection Box through Append to Variable List from Selection Box, </w:t>
      </w:r>
      <w:r w:rsidR="00B868E9" w:rsidRPr="001255CA">
        <w:rPr>
          <w:rFonts w:cstheme="minorHAnsi"/>
          <w:sz w:val="24"/>
          <w:szCs w:val="24"/>
        </w:rPr>
        <w:t>customize</w:t>
      </w:r>
      <w:r w:rsidRPr="001255CA">
        <w:rPr>
          <w:rFonts w:cstheme="minorHAnsi"/>
          <w:sz w:val="24"/>
          <w:szCs w:val="24"/>
        </w:rPr>
        <w:t xml:space="preserve"> </w:t>
      </w:r>
      <w:r w:rsidR="00D054D4" w:rsidRPr="001255CA">
        <w:rPr>
          <w:rFonts w:cstheme="minorHAnsi"/>
          <w:sz w:val="24"/>
          <w:szCs w:val="24"/>
        </w:rPr>
        <w:t>organizational</w:t>
      </w:r>
      <w:r w:rsidRPr="001255CA">
        <w:rPr>
          <w:rFonts w:cstheme="minorHAnsi"/>
          <w:sz w:val="24"/>
          <w:szCs w:val="24"/>
        </w:rPr>
        <w:t xml:space="preserve"> </w:t>
      </w:r>
      <w:r w:rsidR="00556F37" w:rsidRPr="001255CA">
        <w:rPr>
          <w:rFonts w:cstheme="minorHAnsi"/>
          <w:sz w:val="24"/>
          <w:szCs w:val="24"/>
        </w:rPr>
        <w:t>elements</w:t>
      </w:r>
      <w:r w:rsidR="00D054D4" w:rsidRPr="001255CA">
        <w:rPr>
          <w:rFonts w:cstheme="minorHAnsi"/>
          <w:sz w:val="24"/>
          <w:szCs w:val="24"/>
        </w:rPr>
        <w:t xml:space="preserve"> </w:t>
      </w:r>
      <w:r w:rsidR="00272158" w:rsidRPr="001255CA">
        <w:rPr>
          <w:rFonts w:cstheme="minorHAnsi"/>
          <w:sz w:val="24"/>
          <w:szCs w:val="24"/>
        </w:rPr>
        <w:t xml:space="preserve">found </w:t>
      </w:r>
      <w:r w:rsidR="00D054D4" w:rsidRPr="001255CA">
        <w:rPr>
          <w:rFonts w:cstheme="minorHAnsi"/>
          <w:sz w:val="24"/>
          <w:szCs w:val="24"/>
        </w:rPr>
        <w:t>throughout the model</w:t>
      </w:r>
      <w:r w:rsidRPr="001255CA">
        <w:rPr>
          <w:rFonts w:cstheme="minorHAnsi"/>
          <w:sz w:val="24"/>
          <w:szCs w:val="24"/>
        </w:rPr>
        <w:t xml:space="preserve">. And the final four options </w:t>
      </w:r>
      <w:r w:rsidR="00556F37" w:rsidRPr="001255CA">
        <w:rPr>
          <w:rFonts w:cstheme="minorHAnsi"/>
          <w:sz w:val="24"/>
          <w:szCs w:val="24"/>
        </w:rPr>
        <w:t>tailor</w:t>
      </w:r>
      <w:r w:rsidRPr="001255CA">
        <w:rPr>
          <w:rFonts w:cstheme="minorHAnsi"/>
          <w:sz w:val="24"/>
          <w:szCs w:val="24"/>
        </w:rPr>
        <w:t xml:space="preserve"> data display features. </w:t>
      </w:r>
      <w:r w:rsidR="00556F37" w:rsidRPr="001255CA">
        <w:rPr>
          <w:rFonts w:cstheme="minorHAnsi"/>
          <w:sz w:val="24"/>
          <w:szCs w:val="24"/>
        </w:rPr>
        <w:t xml:space="preserve">Returning to the toolbar, </w:t>
      </w:r>
      <w:proofErr w:type="spellStart"/>
      <w:r w:rsidR="00556F37" w:rsidRPr="001255CA">
        <w:rPr>
          <w:rFonts w:cstheme="minorHAnsi"/>
          <w:sz w:val="24"/>
          <w:szCs w:val="24"/>
        </w:rPr>
        <w:t>OpenIFsBaseHist</w:t>
      </w:r>
      <w:proofErr w:type="spellEnd"/>
      <w:r w:rsidR="00E11E1F" w:rsidRPr="001255CA">
        <w:rPr>
          <w:rFonts w:cstheme="minorHAnsi"/>
          <w:sz w:val="24"/>
          <w:szCs w:val="24"/>
        </w:rPr>
        <w:t xml:space="preserve"> validate</w:t>
      </w:r>
      <w:r w:rsidR="00556F37" w:rsidRPr="001255CA">
        <w:rPr>
          <w:rFonts w:cstheme="minorHAnsi"/>
          <w:sz w:val="24"/>
          <w:szCs w:val="24"/>
        </w:rPr>
        <w:t>s</w:t>
      </w:r>
      <w:r w:rsidR="00E11E1F" w:rsidRPr="001255CA">
        <w:rPr>
          <w:rFonts w:cstheme="minorHAnsi"/>
          <w:sz w:val="24"/>
          <w:szCs w:val="24"/>
        </w:rPr>
        <w:t xml:space="preserve"> IFs forecasts against observations</w:t>
      </w:r>
      <w:r w:rsidR="003628E6" w:rsidRPr="001255CA">
        <w:rPr>
          <w:rFonts w:cstheme="minorHAnsi"/>
          <w:sz w:val="24"/>
          <w:szCs w:val="24"/>
        </w:rPr>
        <w:t>. And t</w:t>
      </w:r>
      <w:r w:rsidR="007209B8" w:rsidRPr="001255CA">
        <w:rPr>
          <w:rFonts w:cstheme="minorHAnsi"/>
          <w:sz w:val="24"/>
          <w:szCs w:val="24"/>
        </w:rPr>
        <w:t xml:space="preserve">he final </w:t>
      </w:r>
      <w:r w:rsidR="00E11E1F" w:rsidRPr="001255CA">
        <w:rPr>
          <w:rFonts w:cstheme="minorHAnsi"/>
          <w:sz w:val="24"/>
          <w:szCs w:val="24"/>
        </w:rPr>
        <w:t xml:space="preserve">toolbar </w:t>
      </w:r>
      <w:r w:rsidR="007209B8" w:rsidRPr="001255CA">
        <w:rPr>
          <w:rFonts w:cstheme="minorHAnsi"/>
          <w:sz w:val="24"/>
          <w:szCs w:val="24"/>
        </w:rPr>
        <w:t>option</w:t>
      </w:r>
      <w:r w:rsidR="00E11E1F" w:rsidRPr="001255CA">
        <w:rPr>
          <w:rFonts w:cstheme="minorHAnsi"/>
          <w:sz w:val="24"/>
          <w:szCs w:val="24"/>
        </w:rPr>
        <w:t>, Variable Search,</w:t>
      </w:r>
      <w:r w:rsidR="00DA779F" w:rsidRPr="001255CA">
        <w:rPr>
          <w:rFonts w:cstheme="minorHAnsi"/>
          <w:sz w:val="24"/>
          <w:szCs w:val="24"/>
        </w:rPr>
        <w:t xml:space="preserve"> provides users with a robust </w:t>
      </w:r>
      <w:r w:rsidR="007209B8" w:rsidRPr="001255CA">
        <w:rPr>
          <w:rFonts w:cstheme="minorHAnsi"/>
          <w:sz w:val="24"/>
          <w:szCs w:val="24"/>
        </w:rPr>
        <w:t>search function.</w:t>
      </w:r>
      <w:r w:rsidR="00D2612D" w:rsidRPr="001255CA">
        <w:rPr>
          <w:rFonts w:cstheme="minorHAnsi"/>
          <w:sz w:val="24"/>
          <w:szCs w:val="24"/>
        </w:rPr>
        <w:br w:type="page"/>
      </w:r>
    </w:p>
    <w:p w14:paraId="6D1F1154" w14:textId="77777777" w:rsidR="00272158" w:rsidRPr="001255CA" w:rsidRDefault="00272158" w:rsidP="00E61F37">
      <w:pPr>
        <w:rPr>
          <w:rFonts w:cstheme="minorHAnsi"/>
          <w:sz w:val="24"/>
          <w:szCs w:val="24"/>
        </w:rPr>
      </w:pPr>
    </w:p>
    <w:p w14:paraId="5BE8B541" w14:textId="77777777" w:rsidR="00941919" w:rsidRPr="001255CA" w:rsidRDefault="002D0088" w:rsidP="00E61F37">
      <w:pPr>
        <w:rPr>
          <w:rFonts w:cstheme="minorHAnsi"/>
          <w:sz w:val="24"/>
          <w:szCs w:val="24"/>
        </w:rPr>
      </w:pPr>
      <w:r w:rsidRPr="001255CA">
        <w:rPr>
          <w:rFonts w:cstheme="minorHAnsi"/>
          <w:sz w:val="24"/>
          <w:szCs w:val="24"/>
        </w:rPr>
        <w:t>Located at the bottom of the Full Set of Variables/Parameters Selection form, a</w:t>
      </w:r>
      <w:r w:rsidR="00272158" w:rsidRPr="001255CA">
        <w:rPr>
          <w:rFonts w:cstheme="minorHAnsi"/>
          <w:sz w:val="24"/>
          <w:szCs w:val="24"/>
        </w:rPr>
        <w:t xml:space="preserve"> display box</w:t>
      </w:r>
      <w:r w:rsidRPr="001255CA">
        <w:rPr>
          <w:rFonts w:cstheme="minorHAnsi"/>
          <w:sz w:val="24"/>
          <w:szCs w:val="24"/>
        </w:rPr>
        <w:t xml:space="preserve"> contains selected data series and geographic dimensions</w:t>
      </w:r>
      <w:r w:rsidR="00272158" w:rsidRPr="001255CA">
        <w:rPr>
          <w:rFonts w:cstheme="minorHAnsi"/>
          <w:sz w:val="24"/>
          <w:szCs w:val="24"/>
        </w:rPr>
        <w:t xml:space="preserve">. In order to edit selected items either click in the display box area, and select Delete, or click the Clear Select Button on the form.  </w:t>
      </w:r>
      <w:r w:rsidR="00743C79" w:rsidRPr="001255CA">
        <w:rPr>
          <w:rFonts w:cstheme="minorHAnsi"/>
          <w:sz w:val="24"/>
          <w:szCs w:val="24"/>
        </w:rPr>
        <w:t>Once the desired dimensions are set, the Go To Display</w:t>
      </w:r>
      <w:r w:rsidR="00CC7CAC" w:rsidRPr="001255CA">
        <w:rPr>
          <w:rFonts w:cstheme="minorHAnsi"/>
          <w:sz w:val="24"/>
          <w:szCs w:val="24"/>
        </w:rPr>
        <w:t xml:space="preserve"> button navigates to the form displayed below.</w:t>
      </w:r>
      <w:r w:rsidR="00743C79" w:rsidRPr="001255CA">
        <w:rPr>
          <w:rFonts w:cstheme="minorHAnsi"/>
          <w:sz w:val="24"/>
          <w:szCs w:val="24"/>
        </w:rPr>
        <w:t xml:space="preserve"> </w:t>
      </w:r>
    </w:p>
    <w:p w14:paraId="097E74A1" w14:textId="77777777" w:rsidR="00941919" w:rsidRPr="001255CA" w:rsidRDefault="00941919" w:rsidP="00E61F37">
      <w:pPr>
        <w:rPr>
          <w:rFonts w:cstheme="minorHAnsi"/>
          <w:sz w:val="24"/>
          <w:szCs w:val="24"/>
        </w:rPr>
      </w:pPr>
    </w:p>
    <w:p w14:paraId="534CFB2F" w14:textId="77777777" w:rsidR="00941919" w:rsidRPr="001255CA" w:rsidRDefault="00AA2E50" w:rsidP="00E61F37">
      <w:pPr>
        <w:rPr>
          <w:rFonts w:cstheme="minorHAnsi"/>
          <w:sz w:val="24"/>
          <w:szCs w:val="24"/>
        </w:rPr>
      </w:pPr>
      <w:r w:rsidRPr="001255CA">
        <w:rPr>
          <w:rFonts w:cstheme="minorHAnsi"/>
          <w:sz w:val="24"/>
          <w:szCs w:val="24"/>
        </w:rPr>
        <w:t xml:space="preserve">               </w:t>
      </w:r>
      <w:r w:rsidRPr="001255CA">
        <w:rPr>
          <w:noProof/>
          <w:sz w:val="24"/>
          <w:szCs w:val="24"/>
        </w:rPr>
        <w:drawing>
          <wp:inline distT="0" distB="0" distL="0" distR="0" wp14:anchorId="0A5A5618" wp14:editId="46A57A3C">
            <wp:extent cx="5950424" cy="316628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srcRect b="5348"/>
                    <a:stretch/>
                  </pic:blipFill>
                  <pic:spPr bwMode="auto">
                    <a:xfrm>
                      <a:off x="0" y="0"/>
                      <a:ext cx="5943600" cy="3162649"/>
                    </a:xfrm>
                    <a:prstGeom prst="rect">
                      <a:avLst/>
                    </a:prstGeom>
                    <a:ln>
                      <a:noFill/>
                    </a:ln>
                    <a:extLst>
                      <a:ext uri="{53640926-AAD7-44d8-BBD7-CCE9431645EC}">
                        <a14:shadowObscured xmlns:a14="http://schemas.microsoft.com/office/drawing/2010/main"/>
                      </a:ext>
                    </a:extLst>
                  </pic:spPr>
                </pic:pic>
              </a:graphicData>
            </a:graphic>
          </wp:inline>
        </w:drawing>
      </w:r>
    </w:p>
    <w:p w14:paraId="4B4D2AD7" w14:textId="77777777" w:rsidR="00AA2E50" w:rsidRPr="001255CA" w:rsidRDefault="00AA2E50" w:rsidP="00334BBD">
      <w:pPr>
        <w:rPr>
          <w:rFonts w:ascii="Times New Roman" w:hAnsi="Times New Roman" w:cs="Times New Roman"/>
          <w:b/>
          <w:i/>
          <w:sz w:val="24"/>
          <w:szCs w:val="24"/>
        </w:rPr>
      </w:pPr>
      <w:r w:rsidRPr="001255CA">
        <w:rPr>
          <w:rFonts w:ascii="Times New Roman" w:hAnsi="Times New Roman" w:cs="Times New Roman"/>
          <w:b/>
          <w:i/>
          <w:sz w:val="24"/>
          <w:szCs w:val="24"/>
        </w:rPr>
        <w:t>Self-Managed Display: Display Menu</w:t>
      </w:r>
      <w:r w:rsidR="00556F37" w:rsidRPr="001255CA">
        <w:rPr>
          <w:rFonts w:ascii="Times New Roman" w:hAnsi="Times New Roman" w:cs="Times New Roman"/>
          <w:b/>
          <w:i/>
          <w:sz w:val="24"/>
          <w:szCs w:val="24"/>
        </w:rPr>
        <w:t>—Population For</w:t>
      </w:r>
      <w:r w:rsidR="003F20ED" w:rsidRPr="001255CA">
        <w:rPr>
          <w:rFonts w:ascii="Times New Roman" w:hAnsi="Times New Roman" w:cs="Times New Roman"/>
          <w:b/>
          <w:i/>
          <w:sz w:val="24"/>
          <w:szCs w:val="24"/>
        </w:rPr>
        <w:t xml:space="preserve"> All Countries</w:t>
      </w:r>
    </w:p>
    <w:p w14:paraId="6A71621B" w14:textId="77777777" w:rsidR="00556F37" w:rsidRPr="001255CA" w:rsidRDefault="00556F37" w:rsidP="00E61F37">
      <w:pPr>
        <w:rPr>
          <w:rFonts w:cstheme="minorHAnsi"/>
          <w:sz w:val="24"/>
          <w:szCs w:val="24"/>
        </w:rPr>
      </w:pPr>
      <w:r w:rsidRPr="001255CA">
        <w:rPr>
          <w:rFonts w:cstheme="minorHAnsi"/>
          <w:sz w:val="24"/>
          <w:szCs w:val="24"/>
        </w:rPr>
        <w:t xml:space="preserve"> </w:t>
      </w:r>
    </w:p>
    <w:p w14:paraId="1ACD8425" w14:textId="77777777" w:rsidR="001B36E4" w:rsidRPr="001255CA" w:rsidRDefault="000B62C0" w:rsidP="00E61F37">
      <w:pPr>
        <w:rPr>
          <w:rFonts w:cstheme="minorHAnsi"/>
          <w:sz w:val="24"/>
          <w:szCs w:val="24"/>
        </w:rPr>
      </w:pPr>
      <w:r w:rsidRPr="001255CA">
        <w:rPr>
          <w:rFonts w:cstheme="minorHAnsi"/>
          <w:sz w:val="24"/>
          <w:szCs w:val="24"/>
        </w:rPr>
        <w:t>The Display Menu form is the second half of IFs Self-Managed Display</w:t>
      </w:r>
      <w:r w:rsidR="00556F37" w:rsidRPr="001255CA">
        <w:rPr>
          <w:rFonts w:cstheme="minorHAnsi"/>
          <w:sz w:val="24"/>
          <w:szCs w:val="24"/>
        </w:rPr>
        <w:t xml:space="preserve"> (Complete Flexibility)</w:t>
      </w:r>
      <w:r w:rsidRPr="001255CA">
        <w:rPr>
          <w:rFonts w:cstheme="minorHAnsi"/>
          <w:sz w:val="24"/>
          <w:szCs w:val="24"/>
        </w:rPr>
        <w:t xml:space="preserve"> feature. </w:t>
      </w:r>
      <w:r w:rsidR="003F20ED" w:rsidRPr="001255CA">
        <w:rPr>
          <w:rFonts w:cstheme="minorHAnsi"/>
          <w:sz w:val="24"/>
          <w:szCs w:val="24"/>
        </w:rPr>
        <w:t>All active dimension</w:t>
      </w:r>
      <w:r w:rsidR="00B45330" w:rsidRPr="001255CA">
        <w:rPr>
          <w:rFonts w:cstheme="minorHAnsi"/>
          <w:sz w:val="24"/>
          <w:szCs w:val="24"/>
        </w:rPr>
        <w:t>s will appear in the Currently S</w:t>
      </w:r>
      <w:r w:rsidR="003F20ED" w:rsidRPr="001255CA">
        <w:rPr>
          <w:rFonts w:cstheme="minorHAnsi"/>
          <w:sz w:val="24"/>
          <w:szCs w:val="24"/>
        </w:rPr>
        <w:t>elected</w:t>
      </w:r>
      <w:r w:rsidR="00B45330" w:rsidRPr="001255CA">
        <w:rPr>
          <w:rFonts w:cstheme="minorHAnsi"/>
          <w:sz w:val="24"/>
          <w:szCs w:val="24"/>
        </w:rPr>
        <w:t xml:space="preserve"> Names box.  A</w:t>
      </w:r>
      <w:r w:rsidR="003F20ED" w:rsidRPr="001255CA">
        <w:rPr>
          <w:rFonts w:cstheme="minorHAnsi"/>
          <w:sz w:val="24"/>
          <w:szCs w:val="24"/>
        </w:rPr>
        <w:t xml:space="preserve"> set of data visualization tools is located</w:t>
      </w:r>
      <w:r w:rsidR="00B45330" w:rsidRPr="001255CA">
        <w:rPr>
          <w:rFonts w:cstheme="minorHAnsi"/>
          <w:sz w:val="24"/>
          <w:szCs w:val="24"/>
        </w:rPr>
        <w:t xml:space="preserve"> along the toolbar</w:t>
      </w:r>
      <w:r w:rsidR="003F20ED" w:rsidRPr="001255CA">
        <w:rPr>
          <w:rFonts w:cstheme="minorHAnsi"/>
          <w:sz w:val="24"/>
          <w:szCs w:val="24"/>
        </w:rPr>
        <w:t>. As in Flexible Display</w:t>
      </w:r>
      <w:r w:rsidR="00745621" w:rsidRPr="001255CA">
        <w:rPr>
          <w:rFonts w:cstheme="minorHAnsi"/>
          <w:sz w:val="24"/>
          <w:szCs w:val="24"/>
        </w:rPr>
        <w:t>s</w:t>
      </w:r>
      <w:r w:rsidR="003F20ED" w:rsidRPr="001255CA">
        <w:rPr>
          <w:rFonts w:cstheme="minorHAnsi"/>
          <w:sz w:val="24"/>
          <w:szCs w:val="24"/>
        </w:rPr>
        <w:t xml:space="preserve"> users can plot data in a table, line graph, bar cha</w:t>
      </w:r>
      <w:r w:rsidR="002D0088" w:rsidRPr="001255CA">
        <w:rPr>
          <w:rFonts w:cstheme="minorHAnsi"/>
          <w:sz w:val="24"/>
          <w:szCs w:val="24"/>
        </w:rPr>
        <w:t>rt, radial diagram or</w:t>
      </w:r>
      <w:r w:rsidR="00B45330" w:rsidRPr="001255CA">
        <w:rPr>
          <w:rFonts w:cstheme="minorHAnsi"/>
          <w:sz w:val="24"/>
          <w:szCs w:val="24"/>
        </w:rPr>
        <w:t xml:space="preserve"> scatterplot</w:t>
      </w:r>
      <w:r w:rsidR="002D0088" w:rsidRPr="001255CA">
        <w:rPr>
          <w:rFonts w:cstheme="minorHAnsi"/>
          <w:sz w:val="24"/>
          <w:szCs w:val="24"/>
        </w:rPr>
        <w:t xml:space="preserve"> (unique to the self-managed display, users can also</w:t>
      </w:r>
      <w:r w:rsidR="00B45330" w:rsidRPr="001255CA">
        <w:rPr>
          <w:rFonts w:cstheme="minorHAnsi"/>
          <w:sz w:val="24"/>
          <w:szCs w:val="24"/>
        </w:rPr>
        <w:t xml:space="preserve"> </w:t>
      </w:r>
      <w:r w:rsidR="002D0088" w:rsidRPr="001255CA">
        <w:rPr>
          <w:rFonts w:cstheme="minorHAnsi"/>
          <w:sz w:val="24"/>
          <w:szCs w:val="24"/>
        </w:rPr>
        <w:t>create</w:t>
      </w:r>
      <w:r w:rsidR="003F20ED" w:rsidRPr="001255CA">
        <w:rPr>
          <w:rFonts w:cstheme="minorHAnsi"/>
          <w:sz w:val="24"/>
          <w:szCs w:val="24"/>
        </w:rPr>
        <w:t xml:space="preserve"> histogram</w:t>
      </w:r>
      <w:r w:rsidR="002D0088" w:rsidRPr="001255CA">
        <w:rPr>
          <w:rFonts w:cstheme="minorHAnsi"/>
          <w:sz w:val="24"/>
          <w:szCs w:val="24"/>
        </w:rPr>
        <w:t>s)</w:t>
      </w:r>
      <w:r w:rsidR="003F20ED" w:rsidRPr="001255CA">
        <w:rPr>
          <w:rFonts w:cstheme="minorHAnsi"/>
          <w:sz w:val="24"/>
          <w:szCs w:val="24"/>
        </w:rPr>
        <w:t xml:space="preserve">. </w:t>
      </w:r>
      <w:r w:rsidR="0080248E" w:rsidRPr="001255CA">
        <w:rPr>
          <w:rFonts w:cstheme="minorHAnsi"/>
          <w:sz w:val="24"/>
          <w:szCs w:val="24"/>
        </w:rPr>
        <w:t>And f</w:t>
      </w:r>
      <w:r w:rsidR="003F20ED" w:rsidRPr="001255CA">
        <w:rPr>
          <w:rFonts w:cstheme="minorHAnsi"/>
          <w:sz w:val="24"/>
          <w:szCs w:val="24"/>
        </w:rPr>
        <w:t xml:space="preserve">or any </w:t>
      </w:r>
      <w:r w:rsidR="002D0088" w:rsidRPr="001255CA">
        <w:rPr>
          <w:rFonts w:cstheme="minorHAnsi"/>
          <w:sz w:val="24"/>
          <w:szCs w:val="24"/>
        </w:rPr>
        <w:t>graphical form</w:t>
      </w:r>
      <w:r w:rsidR="003F20ED" w:rsidRPr="001255CA">
        <w:rPr>
          <w:rFonts w:cstheme="minorHAnsi"/>
          <w:sz w:val="24"/>
          <w:szCs w:val="24"/>
        </w:rPr>
        <w:t xml:space="preserve">, </w:t>
      </w:r>
      <w:r w:rsidR="002D0088" w:rsidRPr="001255CA">
        <w:rPr>
          <w:rFonts w:cstheme="minorHAnsi"/>
          <w:sz w:val="24"/>
          <w:szCs w:val="24"/>
        </w:rPr>
        <w:t xml:space="preserve">toolbar options allow </w:t>
      </w:r>
      <w:r w:rsidR="00B45330" w:rsidRPr="001255CA">
        <w:rPr>
          <w:rFonts w:cstheme="minorHAnsi"/>
          <w:sz w:val="24"/>
          <w:szCs w:val="24"/>
        </w:rPr>
        <w:t>users can</w:t>
      </w:r>
      <w:r w:rsidR="003F20ED" w:rsidRPr="001255CA">
        <w:rPr>
          <w:rFonts w:cstheme="minorHAnsi"/>
          <w:sz w:val="24"/>
          <w:szCs w:val="24"/>
        </w:rPr>
        <w:t xml:space="preserve"> </w:t>
      </w:r>
      <w:r w:rsidR="00B45330" w:rsidRPr="001255CA">
        <w:rPr>
          <w:rFonts w:cstheme="minorHAnsi"/>
          <w:sz w:val="24"/>
          <w:szCs w:val="24"/>
        </w:rPr>
        <w:t>tailor</w:t>
      </w:r>
      <w:r w:rsidR="00745621" w:rsidRPr="001255CA">
        <w:rPr>
          <w:rFonts w:cstheme="minorHAnsi"/>
          <w:sz w:val="24"/>
          <w:szCs w:val="24"/>
        </w:rPr>
        <w:t xml:space="preserve"> the</w:t>
      </w:r>
      <w:r w:rsidR="00B45330" w:rsidRPr="001255CA">
        <w:rPr>
          <w:rFonts w:cstheme="minorHAnsi"/>
          <w:sz w:val="24"/>
          <w:szCs w:val="24"/>
        </w:rPr>
        <w:t xml:space="preserve"> </w:t>
      </w:r>
      <w:r w:rsidR="003F20ED" w:rsidRPr="001255CA">
        <w:rPr>
          <w:rFonts w:cstheme="minorHAnsi"/>
          <w:sz w:val="24"/>
          <w:szCs w:val="24"/>
        </w:rPr>
        <w:t>title, display interval, currency</w:t>
      </w:r>
      <w:r w:rsidR="002D0088" w:rsidRPr="001255CA">
        <w:rPr>
          <w:rFonts w:cstheme="minorHAnsi"/>
          <w:sz w:val="24"/>
          <w:szCs w:val="24"/>
        </w:rPr>
        <w:t>,</w:t>
      </w:r>
      <w:r w:rsidR="003F20ED" w:rsidRPr="001255CA">
        <w:rPr>
          <w:rFonts w:cstheme="minorHAnsi"/>
          <w:sz w:val="24"/>
          <w:szCs w:val="24"/>
        </w:rPr>
        <w:t xml:space="preserve"> time horizon</w:t>
      </w:r>
      <w:r w:rsidR="002D0088" w:rsidRPr="001255CA">
        <w:rPr>
          <w:rFonts w:cstheme="minorHAnsi"/>
          <w:sz w:val="24"/>
          <w:szCs w:val="24"/>
        </w:rPr>
        <w:t xml:space="preserve"> and geographic aggregation</w:t>
      </w:r>
      <w:r w:rsidR="003F20ED" w:rsidRPr="001255CA">
        <w:rPr>
          <w:rFonts w:cstheme="minorHAnsi"/>
          <w:sz w:val="24"/>
          <w:szCs w:val="24"/>
        </w:rPr>
        <w:t xml:space="preserve">. </w:t>
      </w:r>
      <w:r w:rsidR="002D0088" w:rsidRPr="001255CA">
        <w:rPr>
          <w:rFonts w:cstheme="minorHAnsi"/>
          <w:sz w:val="24"/>
          <w:szCs w:val="24"/>
        </w:rPr>
        <w:t>To navigate</w:t>
      </w:r>
      <w:r w:rsidR="003F20ED" w:rsidRPr="001255CA">
        <w:rPr>
          <w:rFonts w:cstheme="minorHAnsi"/>
          <w:sz w:val="24"/>
          <w:szCs w:val="24"/>
        </w:rPr>
        <w:t xml:space="preserve"> back to the Full Set of Parameters/Variables form</w:t>
      </w:r>
      <w:r w:rsidR="002D0088" w:rsidRPr="001255CA">
        <w:rPr>
          <w:rFonts w:cstheme="minorHAnsi"/>
          <w:sz w:val="24"/>
          <w:szCs w:val="24"/>
        </w:rPr>
        <w:t>, click the left-most option along the toolbar, Select Names</w:t>
      </w:r>
      <w:r w:rsidR="003F20ED" w:rsidRPr="001255CA">
        <w:rPr>
          <w:rFonts w:cstheme="minorHAnsi"/>
          <w:sz w:val="24"/>
          <w:szCs w:val="24"/>
        </w:rPr>
        <w:t xml:space="preserve">.  </w:t>
      </w:r>
    </w:p>
    <w:p w14:paraId="59534D37" w14:textId="77777777" w:rsidR="00D2612D" w:rsidRPr="001255CA" w:rsidRDefault="00D2612D">
      <w:pPr>
        <w:rPr>
          <w:sz w:val="24"/>
          <w:szCs w:val="24"/>
        </w:rPr>
      </w:pPr>
      <w:r w:rsidRPr="001255CA">
        <w:rPr>
          <w:sz w:val="24"/>
          <w:szCs w:val="24"/>
        </w:rPr>
        <w:br w:type="page"/>
      </w:r>
    </w:p>
    <w:p w14:paraId="6BC625A6" w14:textId="77777777" w:rsidR="00236841" w:rsidRPr="001255CA" w:rsidRDefault="00236841" w:rsidP="001B36E4">
      <w:pPr>
        <w:rPr>
          <w:sz w:val="24"/>
          <w:szCs w:val="24"/>
        </w:rPr>
      </w:pPr>
    </w:p>
    <w:p w14:paraId="2B9F3603" w14:textId="77777777" w:rsidR="001B36E4" w:rsidRPr="001255CA" w:rsidRDefault="00F94473" w:rsidP="001B36E4">
      <w:pPr>
        <w:pStyle w:val="Heading2"/>
        <w:rPr>
          <w:rFonts w:asciiTheme="minorHAnsi" w:hAnsiTheme="minorHAnsi" w:cstheme="minorHAnsi"/>
          <w:sz w:val="24"/>
          <w:szCs w:val="24"/>
        </w:rPr>
      </w:pPr>
      <w:bookmarkStart w:id="45" w:name="_Toc423093770"/>
      <w:r w:rsidRPr="001255CA">
        <w:rPr>
          <w:rFonts w:asciiTheme="minorHAnsi" w:hAnsiTheme="minorHAnsi" w:cstheme="minorHAnsi"/>
          <w:sz w:val="24"/>
          <w:szCs w:val="24"/>
        </w:rPr>
        <w:t>Understanding the Model</w:t>
      </w:r>
      <w:bookmarkEnd w:id="45"/>
    </w:p>
    <w:p w14:paraId="15E7C95D" w14:textId="77777777" w:rsidR="001B36E4" w:rsidRPr="001255CA" w:rsidRDefault="001B36E4" w:rsidP="00E61F37">
      <w:pPr>
        <w:rPr>
          <w:rFonts w:cstheme="minorHAnsi"/>
          <w:sz w:val="24"/>
          <w:szCs w:val="24"/>
        </w:rPr>
      </w:pPr>
    </w:p>
    <w:p w14:paraId="7824B811" w14:textId="77777777" w:rsidR="00AA2E50" w:rsidRPr="001255CA" w:rsidRDefault="00EF593D" w:rsidP="00E61F37">
      <w:pPr>
        <w:rPr>
          <w:rFonts w:cstheme="minorHAnsi"/>
          <w:sz w:val="24"/>
          <w:szCs w:val="24"/>
        </w:rPr>
      </w:pPr>
      <w:r w:rsidRPr="001255CA">
        <w:rPr>
          <w:rFonts w:cstheme="minorHAnsi"/>
          <w:sz w:val="24"/>
          <w:szCs w:val="24"/>
        </w:rPr>
        <w:t>In the IFs Self-Managed Display, when users click on a variable name, a pop-up box appears</w:t>
      </w:r>
      <w:r w:rsidR="002D0088" w:rsidRPr="001255CA">
        <w:rPr>
          <w:rFonts w:cstheme="minorHAnsi"/>
          <w:sz w:val="24"/>
          <w:szCs w:val="24"/>
        </w:rPr>
        <w:t>, containing: series definition, drivers, met</w:t>
      </w:r>
      <w:r w:rsidR="00BD257B" w:rsidRPr="001255CA">
        <w:rPr>
          <w:rFonts w:cstheme="minorHAnsi"/>
          <w:sz w:val="24"/>
          <w:szCs w:val="24"/>
        </w:rPr>
        <w:t>adata, equations and model code</w:t>
      </w:r>
      <w:r w:rsidR="00F94473" w:rsidRPr="001255CA">
        <w:rPr>
          <w:rFonts w:cstheme="minorHAnsi"/>
          <w:sz w:val="24"/>
          <w:szCs w:val="24"/>
        </w:rPr>
        <w:t>. The same pop-up menu is accessible through the tabular form generated in Flexible Displays</w:t>
      </w:r>
      <w:r w:rsidR="00DA779F" w:rsidRPr="001255CA">
        <w:rPr>
          <w:rFonts w:cstheme="minorHAnsi"/>
          <w:sz w:val="24"/>
          <w:szCs w:val="24"/>
        </w:rPr>
        <w:t xml:space="preserve">—see the graphic displayed below. </w:t>
      </w:r>
      <w:r w:rsidRPr="001255CA">
        <w:rPr>
          <w:rFonts w:cstheme="minorHAnsi"/>
          <w:sz w:val="24"/>
          <w:szCs w:val="24"/>
        </w:rPr>
        <w:t xml:space="preserve">The first pop-up menu option, Define, provides the selected variables definition, the active run file, and </w:t>
      </w:r>
      <w:r w:rsidR="00F94473" w:rsidRPr="001255CA">
        <w:rPr>
          <w:rFonts w:cstheme="minorHAnsi"/>
          <w:sz w:val="24"/>
          <w:szCs w:val="24"/>
        </w:rPr>
        <w:t xml:space="preserve">the run file’s path. </w:t>
      </w:r>
      <w:r w:rsidRPr="001255CA">
        <w:rPr>
          <w:rFonts w:cstheme="minorHAnsi"/>
          <w:sz w:val="24"/>
          <w:szCs w:val="24"/>
        </w:rPr>
        <w:t xml:space="preserve">The second option on the pop-up menu is Drivers. </w:t>
      </w:r>
      <w:r w:rsidR="00DA779F" w:rsidRPr="001255CA">
        <w:rPr>
          <w:rFonts w:cstheme="minorHAnsi"/>
          <w:sz w:val="24"/>
          <w:szCs w:val="24"/>
        </w:rPr>
        <w:t>Numerous variables can be involved in the complex interactions that characterize dynamic systems</w:t>
      </w:r>
      <w:r w:rsidR="001B36E4" w:rsidRPr="001255CA">
        <w:rPr>
          <w:rFonts w:cstheme="minorHAnsi"/>
          <w:sz w:val="24"/>
          <w:szCs w:val="24"/>
        </w:rPr>
        <w:t>.</w:t>
      </w:r>
      <w:r w:rsidR="00DA779F" w:rsidRPr="001255CA">
        <w:rPr>
          <w:rFonts w:cstheme="minorHAnsi"/>
          <w:sz w:val="24"/>
          <w:szCs w:val="24"/>
        </w:rPr>
        <w:t xml:space="preserve"> </w:t>
      </w:r>
      <w:r w:rsidR="0024599A" w:rsidRPr="001255CA">
        <w:rPr>
          <w:rFonts w:cstheme="minorHAnsi"/>
          <w:sz w:val="24"/>
          <w:szCs w:val="24"/>
        </w:rPr>
        <w:t>A</w:t>
      </w:r>
      <w:r w:rsidR="00DA779F" w:rsidRPr="001255CA">
        <w:rPr>
          <w:rFonts w:cstheme="minorHAnsi"/>
          <w:sz w:val="24"/>
          <w:szCs w:val="24"/>
        </w:rPr>
        <w:t>lthough it is not always possible to formalize the role of every element</w:t>
      </w:r>
      <w:r w:rsidR="0024599A" w:rsidRPr="001255CA">
        <w:rPr>
          <w:rFonts w:cstheme="minorHAnsi"/>
          <w:sz w:val="24"/>
          <w:szCs w:val="24"/>
        </w:rPr>
        <w:t>, IFs attempts to capture the most critical drivers and interactions</w:t>
      </w:r>
      <w:r w:rsidR="0080248E" w:rsidRPr="001255CA">
        <w:rPr>
          <w:rFonts w:cstheme="minorHAnsi"/>
          <w:sz w:val="24"/>
          <w:szCs w:val="24"/>
        </w:rPr>
        <w:t>.</w:t>
      </w:r>
      <w:r w:rsidR="00BD257B" w:rsidRPr="001255CA">
        <w:rPr>
          <w:rFonts w:cstheme="minorHAnsi"/>
          <w:sz w:val="24"/>
          <w:szCs w:val="24"/>
        </w:rPr>
        <w:t xml:space="preserve"> A</w:t>
      </w:r>
      <w:r w:rsidR="0080248E" w:rsidRPr="001255CA">
        <w:rPr>
          <w:rFonts w:cstheme="minorHAnsi"/>
          <w:sz w:val="24"/>
          <w:szCs w:val="24"/>
        </w:rPr>
        <w:t>s a supplement</w:t>
      </w:r>
      <w:r w:rsidR="00DA779F" w:rsidRPr="001255CA">
        <w:rPr>
          <w:rFonts w:cstheme="minorHAnsi"/>
          <w:sz w:val="24"/>
          <w:szCs w:val="24"/>
        </w:rPr>
        <w:t xml:space="preserve"> to a detailed help system and an open code base, the Drivers screen gives a visual representation of the forward and backward linkages among IFs variables</w:t>
      </w:r>
      <w:r w:rsidR="00F94473" w:rsidRPr="001255CA">
        <w:rPr>
          <w:rFonts w:cstheme="minorHAnsi"/>
          <w:sz w:val="24"/>
          <w:szCs w:val="24"/>
        </w:rPr>
        <w:t>.</w:t>
      </w:r>
      <w:r w:rsidR="00241FAA" w:rsidRPr="001255CA">
        <w:rPr>
          <w:rFonts w:cstheme="minorHAnsi"/>
          <w:sz w:val="24"/>
          <w:szCs w:val="24"/>
        </w:rPr>
        <w:t xml:space="preserve"> The third pop-up menu option, View Equations, links to a discussion of model equations in the IFs Help System. For example, viewing equations for the variable </w:t>
      </w:r>
      <w:r w:rsidR="00241FAA" w:rsidRPr="001255CA">
        <w:rPr>
          <w:rFonts w:cstheme="minorHAnsi"/>
          <w:b/>
          <w:sz w:val="24"/>
          <w:szCs w:val="24"/>
        </w:rPr>
        <w:t>SSWELTAX</w:t>
      </w:r>
      <w:r w:rsidR="00241FAA" w:rsidRPr="001255CA">
        <w:rPr>
          <w:rFonts w:cstheme="minorHAnsi"/>
          <w:sz w:val="24"/>
          <w:szCs w:val="24"/>
        </w:rPr>
        <w:t xml:space="preserve">—social security and welfare taxes—brings up a help page </w:t>
      </w:r>
      <w:r w:rsidR="0080248E" w:rsidRPr="001255CA">
        <w:rPr>
          <w:rFonts w:cstheme="minorHAnsi"/>
          <w:sz w:val="24"/>
          <w:szCs w:val="24"/>
        </w:rPr>
        <w:t>that explains</w:t>
      </w:r>
      <w:r w:rsidR="00241FAA" w:rsidRPr="001255CA">
        <w:rPr>
          <w:rFonts w:cstheme="minorHAnsi"/>
          <w:sz w:val="24"/>
          <w:szCs w:val="24"/>
        </w:rPr>
        <w:t xml:space="preserve"> government revenue equations. </w:t>
      </w:r>
      <w:r w:rsidR="004677BC" w:rsidRPr="001255CA">
        <w:rPr>
          <w:rFonts w:cstheme="minorHAnsi"/>
          <w:sz w:val="24"/>
          <w:szCs w:val="24"/>
        </w:rPr>
        <w:t xml:space="preserve">The final pop-up menu option gives users a direct look into the model. View Code links to Visual Basic code associated with the selected variable. (Note that the pop-menus </w:t>
      </w:r>
      <w:r w:rsidR="0080248E" w:rsidRPr="001255CA">
        <w:rPr>
          <w:rFonts w:cstheme="minorHAnsi"/>
          <w:sz w:val="24"/>
          <w:szCs w:val="24"/>
        </w:rPr>
        <w:t>accessed from Flexible Displays</w:t>
      </w:r>
      <w:r w:rsidR="004677BC" w:rsidRPr="001255CA">
        <w:rPr>
          <w:rFonts w:cstheme="minorHAnsi"/>
          <w:sz w:val="24"/>
          <w:szCs w:val="24"/>
        </w:rPr>
        <w:t xml:space="preserve"> tabula</w:t>
      </w:r>
      <w:r w:rsidR="0080248E" w:rsidRPr="001255CA">
        <w:rPr>
          <w:rFonts w:cstheme="minorHAnsi"/>
          <w:sz w:val="24"/>
          <w:szCs w:val="24"/>
        </w:rPr>
        <w:t>r form and Self-Managed Display</w:t>
      </w:r>
      <w:r w:rsidR="004677BC" w:rsidRPr="001255CA">
        <w:rPr>
          <w:rFonts w:cstheme="minorHAnsi"/>
          <w:sz w:val="24"/>
          <w:szCs w:val="24"/>
        </w:rPr>
        <w:t xml:space="preserve"> </w:t>
      </w:r>
      <w:proofErr w:type="gramStart"/>
      <w:r w:rsidR="004677BC" w:rsidRPr="001255CA">
        <w:rPr>
          <w:rFonts w:cstheme="minorHAnsi"/>
          <w:sz w:val="24"/>
          <w:szCs w:val="24"/>
        </w:rPr>
        <w:t>differ</w:t>
      </w:r>
      <w:proofErr w:type="gramEnd"/>
      <w:r w:rsidR="004677BC" w:rsidRPr="001255CA">
        <w:rPr>
          <w:rFonts w:cstheme="minorHAnsi"/>
          <w:sz w:val="24"/>
          <w:szCs w:val="24"/>
        </w:rPr>
        <w:t xml:space="preserve"> slightly. The m</w:t>
      </w:r>
      <w:r w:rsidR="0080248E" w:rsidRPr="001255CA">
        <w:rPr>
          <w:rFonts w:cstheme="minorHAnsi"/>
          <w:sz w:val="24"/>
          <w:szCs w:val="24"/>
        </w:rPr>
        <w:t>enu accessed from Self-Managed D</w:t>
      </w:r>
      <w:r w:rsidR="004677BC" w:rsidRPr="001255CA">
        <w:rPr>
          <w:rFonts w:cstheme="minorHAnsi"/>
          <w:sz w:val="24"/>
          <w:szCs w:val="24"/>
        </w:rPr>
        <w:t xml:space="preserve">isplays includes the Delete option, and the menu accessed from a table includes Edit Point.)  </w:t>
      </w:r>
      <w:r w:rsidR="00F94473" w:rsidRPr="001255CA">
        <w:rPr>
          <w:rFonts w:cstheme="minorHAnsi"/>
          <w:sz w:val="24"/>
          <w:szCs w:val="24"/>
        </w:rPr>
        <w:t xml:space="preserve">This section will provide a demonstration of the important forms related to causal drivers.  For additional information regarding data definitions, equations or model code, see the IFs </w:t>
      </w:r>
      <w:r w:rsidR="00BD257B" w:rsidRPr="001255CA">
        <w:rPr>
          <w:rFonts w:cstheme="minorHAnsi"/>
          <w:sz w:val="24"/>
          <w:szCs w:val="24"/>
        </w:rPr>
        <w:t xml:space="preserve">Help </w:t>
      </w:r>
      <w:r w:rsidR="00F94473" w:rsidRPr="001255CA">
        <w:rPr>
          <w:rFonts w:cstheme="minorHAnsi"/>
          <w:sz w:val="24"/>
          <w:szCs w:val="24"/>
        </w:rPr>
        <w:t xml:space="preserve">System path, </w:t>
      </w:r>
      <w:r w:rsidR="00BD257B" w:rsidRPr="001255CA">
        <w:rPr>
          <w:rFonts w:cstheme="minorHAnsi"/>
          <w:sz w:val="24"/>
          <w:szCs w:val="24"/>
        </w:rPr>
        <w:t>Using IFs&gt;</w:t>
      </w:r>
      <w:r w:rsidR="00F94473" w:rsidRPr="001255CA">
        <w:rPr>
          <w:rFonts w:cstheme="minorHAnsi"/>
          <w:sz w:val="24"/>
          <w:szCs w:val="24"/>
        </w:rPr>
        <w:t>Repeated Features&gt;Define, Drivers, Explain, Code, and Delete</w:t>
      </w:r>
      <w:r w:rsidR="0080248E" w:rsidRPr="001255CA">
        <w:rPr>
          <w:rFonts w:cstheme="minorHAnsi"/>
          <w:sz w:val="24"/>
          <w:szCs w:val="24"/>
        </w:rPr>
        <w:t xml:space="preserve">, available at </w:t>
      </w:r>
      <w:hyperlink r:id="rId75" w:history="1">
        <w:r w:rsidR="0080248E" w:rsidRPr="001255CA">
          <w:rPr>
            <w:rStyle w:val="Hyperlink"/>
            <w:sz w:val="24"/>
            <w:szCs w:val="24"/>
          </w:rPr>
          <w:t>http://www.du.edu/ifs/help/use/repeated/define.html</w:t>
        </w:r>
      </w:hyperlink>
      <w:r w:rsidR="00F94473" w:rsidRPr="001255CA">
        <w:rPr>
          <w:rFonts w:cstheme="minorHAnsi"/>
          <w:sz w:val="24"/>
          <w:szCs w:val="24"/>
        </w:rPr>
        <w:t xml:space="preserve">. </w:t>
      </w:r>
    </w:p>
    <w:p w14:paraId="33B668BA" w14:textId="77777777" w:rsidR="00236841" w:rsidRPr="001255CA" w:rsidRDefault="00236841" w:rsidP="00E61F37">
      <w:pPr>
        <w:rPr>
          <w:rFonts w:cstheme="minorHAnsi"/>
          <w:sz w:val="24"/>
          <w:szCs w:val="24"/>
        </w:rPr>
      </w:pPr>
    </w:p>
    <w:p w14:paraId="77DC677B" w14:textId="77777777" w:rsidR="0080248E" w:rsidRPr="001255CA" w:rsidRDefault="0080248E" w:rsidP="00E61F37">
      <w:pPr>
        <w:rPr>
          <w:rFonts w:cstheme="minorHAnsi"/>
          <w:sz w:val="24"/>
          <w:szCs w:val="24"/>
        </w:rPr>
      </w:pPr>
    </w:p>
    <w:p w14:paraId="5D7AD790" w14:textId="77777777" w:rsidR="00EF593D" w:rsidRPr="001255CA" w:rsidRDefault="0080248E" w:rsidP="00EF593D">
      <w:pPr>
        <w:rPr>
          <w:rFonts w:ascii="Times New Roman" w:hAnsi="Times New Roman" w:cs="Times New Roman"/>
          <w:b/>
          <w:i/>
          <w:sz w:val="24"/>
          <w:szCs w:val="24"/>
        </w:rPr>
      </w:pPr>
      <w:r w:rsidRPr="001255CA">
        <w:rPr>
          <w:noProof/>
          <w:sz w:val="24"/>
          <w:szCs w:val="24"/>
        </w:rPr>
        <w:lastRenderedPageBreak/>
        <w:drawing>
          <wp:inline distT="0" distB="0" distL="0" distR="0" wp14:anchorId="554F2D62" wp14:editId="598CDD6B">
            <wp:extent cx="2312246" cy="18192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28848" t="12844" r="26375" b="12811"/>
                    <a:stretch/>
                  </pic:blipFill>
                  <pic:spPr bwMode="auto">
                    <a:xfrm>
                      <a:off x="0" y="0"/>
                      <a:ext cx="2319594" cy="1825056"/>
                    </a:xfrm>
                    <a:prstGeom prst="rect">
                      <a:avLst/>
                    </a:prstGeom>
                    <a:ln>
                      <a:noFill/>
                    </a:ln>
                    <a:extLst>
                      <a:ext uri="{53640926-AAD7-44d8-BBD7-CCE9431645EC}">
                        <a14:shadowObscured xmlns:a14="http://schemas.microsoft.com/office/drawing/2010/main"/>
                      </a:ext>
                    </a:extLst>
                  </pic:spPr>
                </pic:pic>
              </a:graphicData>
            </a:graphic>
          </wp:inline>
        </w:drawing>
      </w:r>
      <w:r w:rsidR="00EF593D" w:rsidRPr="001255CA">
        <w:rPr>
          <w:rFonts w:cstheme="minorHAnsi"/>
          <w:sz w:val="24"/>
          <w:szCs w:val="24"/>
        </w:rPr>
        <w:t xml:space="preserve">                                                           </w:t>
      </w:r>
      <w:r w:rsidR="00EF593D" w:rsidRPr="001255CA">
        <w:rPr>
          <w:noProof/>
          <w:sz w:val="24"/>
          <w:szCs w:val="24"/>
        </w:rPr>
        <w:drawing>
          <wp:inline distT="0" distB="0" distL="0" distR="0" wp14:anchorId="0C174364" wp14:editId="73810DEB">
            <wp:extent cx="2488019" cy="1818168"/>
            <wp:effectExtent l="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21646" r="20752" b="45587"/>
                    <a:stretch/>
                  </pic:blipFill>
                  <pic:spPr bwMode="auto">
                    <a:xfrm>
                      <a:off x="0" y="0"/>
                      <a:ext cx="2488018" cy="1818167"/>
                    </a:xfrm>
                    <a:prstGeom prst="rect">
                      <a:avLst/>
                    </a:prstGeom>
                    <a:ln>
                      <a:noFill/>
                    </a:ln>
                    <a:extLst>
                      <a:ext uri="{53640926-AAD7-44d8-BBD7-CCE9431645EC}">
                        <a14:shadowObscured xmlns:a14="http://schemas.microsoft.com/office/drawing/2010/main"/>
                      </a:ext>
                    </a:extLst>
                  </pic:spPr>
                </pic:pic>
              </a:graphicData>
            </a:graphic>
          </wp:inline>
        </w:drawing>
      </w:r>
      <w:r w:rsidRPr="001255CA">
        <w:rPr>
          <w:rFonts w:cstheme="minorHAnsi"/>
          <w:sz w:val="24"/>
          <w:szCs w:val="24"/>
        </w:rPr>
        <w:t xml:space="preserve">   </w:t>
      </w:r>
      <w:r w:rsidR="00EF593D" w:rsidRPr="001255CA">
        <w:rPr>
          <w:rFonts w:ascii="Times New Roman" w:hAnsi="Times New Roman" w:cs="Times New Roman"/>
          <w:b/>
          <w:i/>
          <w:sz w:val="24"/>
          <w:szCs w:val="24"/>
        </w:rPr>
        <w:t xml:space="preserve">Drivers Pop-up Menu: Self-Managed Display  </w:t>
      </w:r>
      <w:r w:rsidR="00EF593D" w:rsidRPr="001255CA">
        <w:rPr>
          <w:rFonts w:ascii="Times New Roman" w:hAnsi="Times New Roman" w:cs="Times New Roman"/>
          <w:b/>
          <w:i/>
          <w:sz w:val="24"/>
          <w:szCs w:val="24"/>
        </w:rPr>
        <w:tab/>
      </w:r>
      <w:r w:rsidR="00EF593D" w:rsidRPr="001255CA">
        <w:rPr>
          <w:rFonts w:ascii="Times New Roman" w:hAnsi="Times New Roman" w:cs="Times New Roman"/>
          <w:b/>
          <w:i/>
          <w:sz w:val="24"/>
          <w:szCs w:val="24"/>
        </w:rPr>
        <w:tab/>
      </w:r>
      <w:r w:rsidR="00EF593D" w:rsidRPr="001255CA">
        <w:rPr>
          <w:rFonts w:ascii="Times New Roman" w:hAnsi="Times New Roman" w:cs="Times New Roman"/>
          <w:b/>
          <w:i/>
          <w:sz w:val="24"/>
          <w:szCs w:val="24"/>
        </w:rPr>
        <w:tab/>
      </w:r>
      <w:r w:rsidR="00EF593D" w:rsidRPr="001255CA">
        <w:rPr>
          <w:rFonts w:ascii="Times New Roman" w:hAnsi="Times New Roman" w:cs="Times New Roman"/>
          <w:b/>
          <w:i/>
          <w:sz w:val="24"/>
          <w:szCs w:val="24"/>
        </w:rPr>
        <w:tab/>
      </w:r>
      <w:r w:rsidR="00EF593D" w:rsidRPr="001255CA">
        <w:rPr>
          <w:rFonts w:ascii="Times New Roman" w:hAnsi="Times New Roman" w:cs="Times New Roman"/>
          <w:b/>
          <w:i/>
          <w:sz w:val="24"/>
          <w:szCs w:val="24"/>
        </w:rPr>
        <w:tab/>
      </w:r>
      <w:r w:rsidR="00EF593D" w:rsidRPr="001255CA">
        <w:rPr>
          <w:rFonts w:ascii="Times New Roman" w:hAnsi="Times New Roman" w:cs="Times New Roman"/>
          <w:b/>
          <w:i/>
          <w:sz w:val="24"/>
          <w:szCs w:val="24"/>
        </w:rPr>
        <w:tab/>
        <w:t>Drivers Pop-up Menu: Table</w:t>
      </w:r>
    </w:p>
    <w:p w14:paraId="4CAC8F25" w14:textId="77777777" w:rsidR="00DA779F" w:rsidRPr="001255CA" w:rsidRDefault="00DA779F" w:rsidP="00E61F37">
      <w:pPr>
        <w:rPr>
          <w:rFonts w:cstheme="minorHAnsi"/>
          <w:sz w:val="24"/>
          <w:szCs w:val="24"/>
        </w:rPr>
      </w:pPr>
    </w:p>
    <w:p w14:paraId="12FC647F" w14:textId="77777777" w:rsidR="001F3759" w:rsidRPr="001255CA" w:rsidRDefault="00BA269D" w:rsidP="006D2FA6">
      <w:pPr>
        <w:rPr>
          <w:rFonts w:cstheme="minorHAnsi"/>
          <w:sz w:val="24"/>
          <w:szCs w:val="24"/>
        </w:rPr>
      </w:pPr>
      <w:r w:rsidRPr="001255CA">
        <w:rPr>
          <w:rFonts w:cstheme="minorHAnsi"/>
          <w:sz w:val="24"/>
          <w:szCs w:val="24"/>
        </w:rPr>
        <w:t xml:space="preserve">As a demonstration of the </w:t>
      </w:r>
      <w:r w:rsidR="005747AD" w:rsidRPr="001255CA">
        <w:rPr>
          <w:rFonts w:cstheme="minorHAnsi"/>
          <w:sz w:val="24"/>
          <w:szCs w:val="24"/>
        </w:rPr>
        <w:t>model’s</w:t>
      </w:r>
      <w:r w:rsidRPr="001255CA">
        <w:rPr>
          <w:rFonts w:cstheme="minorHAnsi"/>
          <w:sz w:val="24"/>
          <w:szCs w:val="24"/>
        </w:rPr>
        <w:t xml:space="preserve"> capabilities, ex</w:t>
      </w:r>
      <w:r w:rsidR="005747AD" w:rsidRPr="001255CA">
        <w:rPr>
          <w:rFonts w:cstheme="minorHAnsi"/>
          <w:sz w:val="24"/>
          <w:szCs w:val="24"/>
        </w:rPr>
        <w:t xml:space="preserve">plore the drivers of poverty, continuing the case study of </w:t>
      </w:r>
      <w:r w:rsidRPr="001255CA">
        <w:rPr>
          <w:rFonts w:cstheme="minorHAnsi"/>
          <w:sz w:val="24"/>
          <w:szCs w:val="24"/>
        </w:rPr>
        <w:t>India.</w:t>
      </w:r>
      <w:r w:rsidR="001F3759" w:rsidRPr="001255CA">
        <w:rPr>
          <w:rFonts w:cstheme="minorHAnsi"/>
          <w:sz w:val="24"/>
          <w:szCs w:val="24"/>
        </w:rPr>
        <w:t xml:space="preserve"> From the Display menu,</w:t>
      </w:r>
      <w:r w:rsidRPr="001255CA">
        <w:rPr>
          <w:rFonts w:cstheme="minorHAnsi"/>
          <w:sz w:val="24"/>
          <w:szCs w:val="24"/>
        </w:rPr>
        <w:t xml:space="preserve"> </w:t>
      </w:r>
      <w:r w:rsidR="001F3759" w:rsidRPr="001255CA">
        <w:rPr>
          <w:rFonts w:cstheme="minorHAnsi"/>
          <w:sz w:val="24"/>
          <w:szCs w:val="24"/>
        </w:rPr>
        <w:t xml:space="preserve">open Self-Managed Display (Complete Flexibility.) Select the series </w:t>
      </w:r>
      <w:r w:rsidR="001F3759" w:rsidRPr="001255CA">
        <w:rPr>
          <w:rFonts w:cstheme="minorHAnsi"/>
          <w:b/>
          <w:sz w:val="24"/>
          <w:szCs w:val="24"/>
        </w:rPr>
        <w:t>INCOMELT1LN</w:t>
      </w:r>
      <w:r w:rsidR="001F3759" w:rsidRPr="001255CA">
        <w:rPr>
          <w:rFonts w:cstheme="minorHAnsi"/>
          <w:sz w:val="24"/>
          <w:szCs w:val="24"/>
        </w:rPr>
        <w:t xml:space="preserve"> from the variable selection box, and designate India as the geographic dimension. Click the ensuing entry in the selection box to brin</w:t>
      </w:r>
      <w:r w:rsidR="00745621" w:rsidRPr="001255CA">
        <w:rPr>
          <w:rFonts w:cstheme="minorHAnsi"/>
          <w:sz w:val="24"/>
          <w:szCs w:val="24"/>
        </w:rPr>
        <w:t>g up a pop-up menu, and select D</w:t>
      </w:r>
      <w:r w:rsidR="001F3759" w:rsidRPr="001255CA">
        <w:rPr>
          <w:rFonts w:cstheme="minorHAnsi"/>
          <w:sz w:val="24"/>
          <w:szCs w:val="24"/>
        </w:rPr>
        <w:t xml:space="preserve">rivers—see the graphic displayed below. In the model, several factors </w:t>
      </w:r>
      <w:r w:rsidR="005747AD" w:rsidRPr="001255CA">
        <w:rPr>
          <w:rFonts w:cstheme="minorHAnsi"/>
          <w:sz w:val="24"/>
          <w:szCs w:val="24"/>
        </w:rPr>
        <w:t>directly drive poverty forecasts: population (</w:t>
      </w:r>
      <w:r w:rsidR="005747AD" w:rsidRPr="001255CA">
        <w:rPr>
          <w:rFonts w:cstheme="minorHAnsi"/>
          <w:b/>
          <w:sz w:val="24"/>
          <w:szCs w:val="24"/>
        </w:rPr>
        <w:t>POP</w:t>
      </w:r>
      <w:r w:rsidR="005747AD" w:rsidRPr="001255CA">
        <w:rPr>
          <w:rFonts w:cstheme="minorHAnsi"/>
          <w:sz w:val="24"/>
          <w:szCs w:val="24"/>
        </w:rPr>
        <w:t>), p</w:t>
      </w:r>
      <w:r w:rsidR="001F3759" w:rsidRPr="001255CA">
        <w:rPr>
          <w:rFonts w:cstheme="minorHAnsi"/>
          <w:sz w:val="24"/>
          <w:szCs w:val="24"/>
        </w:rPr>
        <w:t>rivate Consumption (</w:t>
      </w:r>
      <w:proofErr w:type="gramStart"/>
      <w:r w:rsidR="001F3759" w:rsidRPr="001255CA">
        <w:rPr>
          <w:rFonts w:cstheme="minorHAnsi"/>
          <w:b/>
          <w:sz w:val="24"/>
          <w:szCs w:val="24"/>
        </w:rPr>
        <w:t>C</w:t>
      </w:r>
      <w:r w:rsidR="001F3759" w:rsidRPr="001255CA">
        <w:rPr>
          <w:rFonts w:cstheme="minorHAnsi"/>
          <w:sz w:val="24"/>
          <w:szCs w:val="24"/>
        </w:rPr>
        <w:t xml:space="preserve"> )</w:t>
      </w:r>
      <w:proofErr w:type="gramEnd"/>
      <w:r w:rsidR="001F3759" w:rsidRPr="001255CA">
        <w:rPr>
          <w:rFonts w:cstheme="minorHAnsi"/>
          <w:sz w:val="24"/>
          <w:szCs w:val="24"/>
        </w:rPr>
        <w:t>, domestic Gini coefficient (</w:t>
      </w:r>
      <w:r w:rsidR="001F3759" w:rsidRPr="001255CA">
        <w:rPr>
          <w:rFonts w:cstheme="minorHAnsi"/>
          <w:b/>
          <w:sz w:val="24"/>
          <w:szCs w:val="24"/>
        </w:rPr>
        <w:t>GINIDOM</w:t>
      </w:r>
      <w:r w:rsidR="001F3759" w:rsidRPr="001255CA">
        <w:rPr>
          <w:rFonts w:cstheme="minorHAnsi"/>
          <w:sz w:val="24"/>
          <w:szCs w:val="24"/>
        </w:rPr>
        <w:t>), a purchasing power parity conversion factor (</w:t>
      </w:r>
      <w:r w:rsidR="001F3759" w:rsidRPr="001255CA">
        <w:rPr>
          <w:rFonts w:cstheme="minorHAnsi"/>
          <w:b/>
          <w:sz w:val="24"/>
          <w:szCs w:val="24"/>
        </w:rPr>
        <w:t>PPPCONV</w:t>
      </w:r>
      <w:r w:rsidR="001F3759" w:rsidRPr="001255CA">
        <w:rPr>
          <w:rFonts w:cstheme="minorHAnsi"/>
          <w:sz w:val="24"/>
          <w:szCs w:val="24"/>
        </w:rPr>
        <w:t>) and a national accounts to national surveys ratio (</w:t>
      </w:r>
      <w:r w:rsidR="001F3759" w:rsidRPr="001255CA">
        <w:rPr>
          <w:rFonts w:cstheme="minorHAnsi"/>
          <w:b/>
          <w:sz w:val="24"/>
          <w:szCs w:val="24"/>
        </w:rPr>
        <w:t>NSNARAT</w:t>
      </w:r>
      <w:r w:rsidR="001F3759" w:rsidRPr="001255CA">
        <w:rPr>
          <w:rFonts w:cstheme="minorHAnsi"/>
          <w:sz w:val="24"/>
          <w:szCs w:val="24"/>
        </w:rPr>
        <w:t>). Furthermore</w:t>
      </w:r>
      <w:r w:rsidR="005747AD" w:rsidRPr="001255CA">
        <w:rPr>
          <w:rFonts w:cstheme="minorHAnsi"/>
          <w:sz w:val="24"/>
          <w:szCs w:val="24"/>
        </w:rPr>
        <w:t>,</w:t>
      </w:r>
      <w:r w:rsidR="001F3759" w:rsidRPr="001255CA">
        <w:rPr>
          <w:rFonts w:cstheme="minorHAnsi"/>
          <w:sz w:val="24"/>
          <w:szCs w:val="24"/>
        </w:rPr>
        <w:t xml:space="preserve"> two parameters—</w:t>
      </w:r>
      <w:proofErr w:type="spellStart"/>
      <w:r w:rsidR="001F3759" w:rsidRPr="001255CA">
        <w:rPr>
          <w:rFonts w:cstheme="minorHAnsi"/>
          <w:b/>
          <w:sz w:val="24"/>
          <w:szCs w:val="24"/>
        </w:rPr>
        <w:t>incpovlevm</w:t>
      </w:r>
      <w:proofErr w:type="spellEnd"/>
      <w:r w:rsidR="001F3759" w:rsidRPr="001255CA">
        <w:rPr>
          <w:rFonts w:cstheme="minorHAnsi"/>
          <w:sz w:val="24"/>
          <w:szCs w:val="24"/>
        </w:rPr>
        <w:t xml:space="preserve"> and </w:t>
      </w:r>
      <w:proofErr w:type="spellStart"/>
      <w:r w:rsidR="001F3759" w:rsidRPr="001255CA">
        <w:rPr>
          <w:rFonts w:cstheme="minorHAnsi"/>
          <w:b/>
          <w:sz w:val="24"/>
          <w:szCs w:val="24"/>
        </w:rPr>
        <w:t>nsn</w:t>
      </w:r>
      <w:r w:rsidR="00683ECC" w:rsidRPr="001255CA">
        <w:rPr>
          <w:rFonts w:cstheme="minorHAnsi"/>
          <w:b/>
          <w:sz w:val="24"/>
          <w:szCs w:val="24"/>
        </w:rPr>
        <w:t>ara</w:t>
      </w:r>
      <w:r w:rsidR="001F3759" w:rsidRPr="001255CA">
        <w:rPr>
          <w:rFonts w:cstheme="minorHAnsi"/>
          <w:b/>
          <w:sz w:val="24"/>
          <w:szCs w:val="24"/>
        </w:rPr>
        <w:t>tm</w:t>
      </w:r>
      <w:proofErr w:type="spellEnd"/>
      <w:r w:rsidR="001F3759" w:rsidRPr="001255CA">
        <w:rPr>
          <w:rFonts w:cstheme="minorHAnsi"/>
          <w:sz w:val="24"/>
          <w:szCs w:val="24"/>
        </w:rPr>
        <w:t xml:space="preserve">—connect to the poverty series.   </w:t>
      </w:r>
    </w:p>
    <w:p w14:paraId="77A81EBF" w14:textId="77777777" w:rsidR="00EE4BE9" w:rsidRPr="001255CA" w:rsidRDefault="00EE4BE9">
      <w:pPr>
        <w:rPr>
          <w:rFonts w:cstheme="minorHAnsi"/>
          <w:sz w:val="24"/>
          <w:szCs w:val="24"/>
        </w:rPr>
      </w:pPr>
      <w:r w:rsidRPr="001255CA">
        <w:rPr>
          <w:rFonts w:cstheme="minorHAnsi"/>
          <w:sz w:val="24"/>
          <w:szCs w:val="24"/>
        </w:rPr>
        <w:br w:type="page"/>
      </w:r>
    </w:p>
    <w:p w14:paraId="07B07196" w14:textId="77777777" w:rsidR="001F3759" w:rsidRPr="001255CA" w:rsidRDefault="001F3759" w:rsidP="006D2FA6">
      <w:pPr>
        <w:rPr>
          <w:rFonts w:cstheme="minorHAnsi"/>
          <w:sz w:val="24"/>
          <w:szCs w:val="24"/>
        </w:rPr>
      </w:pPr>
    </w:p>
    <w:p w14:paraId="1702460F" w14:textId="77777777" w:rsidR="001F3759" w:rsidRPr="001255CA" w:rsidRDefault="001F3759" w:rsidP="006D2FA6">
      <w:pPr>
        <w:rPr>
          <w:rFonts w:cstheme="minorHAnsi"/>
          <w:sz w:val="24"/>
          <w:szCs w:val="24"/>
        </w:rPr>
      </w:pPr>
      <w:r w:rsidRPr="001255CA">
        <w:rPr>
          <w:rFonts w:cstheme="minorHAnsi"/>
          <w:sz w:val="24"/>
          <w:szCs w:val="24"/>
        </w:rPr>
        <w:t xml:space="preserve">                </w:t>
      </w:r>
      <w:r w:rsidRPr="001255CA">
        <w:rPr>
          <w:noProof/>
          <w:sz w:val="24"/>
          <w:szCs w:val="24"/>
        </w:rPr>
        <w:drawing>
          <wp:inline distT="0" distB="0" distL="0" distR="0" wp14:anchorId="38FFF239" wp14:editId="4DFC464E">
            <wp:extent cx="5947748" cy="311169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srcRect b="6939"/>
                    <a:stretch/>
                  </pic:blipFill>
                  <pic:spPr bwMode="auto">
                    <a:xfrm>
                      <a:off x="0" y="0"/>
                      <a:ext cx="5943600" cy="3109520"/>
                    </a:xfrm>
                    <a:prstGeom prst="rect">
                      <a:avLst/>
                    </a:prstGeom>
                    <a:ln>
                      <a:noFill/>
                    </a:ln>
                    <a:extLst>
                      <a:ext uri="{53640926-AAD7-44d8-BBD7-CCE9431645EC}">
                        <a14:shadowObscured xmlns:a14="http://schemas.microsoft.com/office/drawing/2010/main"/>
                      </a:ext>
                    </a:extLst>
                  </pic:spPr>
                </pic:pic>
              </a:graphicData>
            </a:graphic>
          </wp:inline>
        </w:drawing>
      </w:r>
    </w:p>
    <w:p w14:paraId="4D467AA0" w14:textId="77777777" w:rsidR="001F3759" w:rsidRPr="001255CA" w:rsidRDefault="001F3759" w:rsidP="006D2FA6">
      <w:pPr>
        <w:rPr>
          <w:rFonts w:cstheme="minorHAnsi"/>
          <w:sz w:val="24"/>
          <w:szCs w:val="24"/>
        </w:rPr>
      </w:pPr>
      <w:r w:rsidRPr="001255CA">
        <w:rPr>
          <w:rFonts w:cstheme="minorHAnsi"/>
          <w:sz w:val="24"/>
          <w:szCs w:val="24"/>
        </w:rPr>
        <w:t xml:space="preserve">                 </w:t>
      </w:r>
    </w:p>
    <w:p w14:paraId="23DB296A" w14:textId="77777777" w:rsidR="001F3759" w:rsidRPr="001255CA" w:rsidRDefault="005747AD" w:rsidP="00334BBD">
      <w:pPr>
        <w:rPr>
          <w:rFonts w:ascii="Times New Roman" w:hAnsi="Times New Roman" w:cs="Times New Roman"/>
          <w:b/>
          <w:i/>
          <w:sz w:val="24"/>
          <w:szCs w:val="24"/>
        </w:rPr>
      </w:pPr>
      <w:r w:rsidRPr="001255CA">
        <w:rPr>
          <w:rFonts w:ascii="Times New Roman" w:hAnsi="Times New Roman" w:cs="Times New Roman"/>
          <w:b/>
          <w:i/>
          <w:sz w:val="24"/>
          <w:szCs w:val="24"/>
        </w:rPr>
        <w:t xml:space="preserve">Proximate </w:t>
      </w:r>
      <w:r w:rsidR="001F3759" w:rsidRPr="001255CA">
        <w:rPr>
          <w:rFonts w:ascii="Times New Roman" w:hAnsi="Times New Roman" w:cs="Times New Roman"/>
          <w:b/>
          <w:i/>
          <w:sz w:val="24"/>
          <w:szCs w:val="24"/>
        </w:rPr>
        <w:t>Drivers of Poverty in IFs</w:t>
      </w:r>
    </w:p>
    <w:p w14:paraId="29D08074" w14:textId="77777777" w:rsidR="001F3759" w:rsidRPr="001255CA" w:rsidRDefault="001F3759" w:rsidP="006D2FA6">
      <w:pPr>
        <w:rPr>
          <w:rFonts w:cstheme="minorHAnsi"/>
          <w:sz w:val="24"/>
          <w:szCs w:val="24"/>
        </w:rPr>
      </w:pPr>
    </w:p>
    <w:p w14:paraId="3EDCBDC7" w14:textId="77777777" w:rsidR="005747AD" w:rsidRPr="001255CA" w:rsidRDefault="001F3759" w:rsidP="006D2FA6">
      <w:pPr>
        <w:rPr>
          <w:rFonts w:cstheme="minorHAnsi"/>
          <w:sz w:val="24"/>
          <w:szCs w:val="24"/>
        </w:rPr>
      </w:pPr>
      <w:r w:rsidRPr="001255CA">
        <w:rPr>
          <w:rFonts w:cstheme="minorHAnsi"/>
          <w:sz w:val="24"/>
          <w:szCs w:val="24"/>
        </w:rPr>
        <w:t xml:space="preserve">Now, </w:t>
      </w:r>
      <w:r w:rsidR="009017FB" w:rsidRPr="001255CA">
        <w:rPr>
          <w:rFonts w:cstheme="minorHAnsi"/>
          <w:sz w:val="24"/>
          <w:szCs w:val="24"/>
        </w:rPr>
        <w:t>return</w:t>
      </w:r>
      <w:r w:rsidRPr="001255CA">
        <w:rPr>
          <w:rFonts w:cstheme="minorHAnsi"/>
          <w:sz w:val="24"/>
          <w:szCs w:val="24"/>
        </w:rPr>
        <w:t xml:space="preserve"> </w:t>
      </w:r>
      <w:r w:rsidR="009017FB" w:rsidRPr="001255CA">
        <w:rPr>
          <w:rFonts w:cstheme="minorHAnsi"/>
          <w:sz w:val="24"/>
          <w:szCs w:val="24"/>
        </w:rPr>
        <w:t>to the initial form and</w:t>
      </w:r>
      <w:r w:rsidRPr="001255CA">
        <w:rPr>
          <w:rFonts w:cstheme="minorHAnsi"/>
          <w:sz w:val="24"/>
          <w:szCs w:val="24"/>
        </w:rPr>
        <w:t xml:space="preserve"> explore </w:t>
      </w:r>
      <w:r w:rsidR="009017FB" w:rsidRPr="001255CA">
        <w:rPr>
          <w:rFonts w:cstheme="minorHAnsi"/>
          <w:sz w:val="24"/>
          <w:szCs w:val="24"/>
        </w:rPr>
        <w:t>Base Case forecasts for several</w:t>
      </w:r>
      <w:r w:rsidRPr="001255CA">
        <w:rPr>
          <w:rFonts w:cstheme="minorHAnsi"/>
          <w:sz w:val="24"/>
          <w:szCs w:val="24"/>
        </w:rPr>
        <w:t xml:space="preserve"> drivers of poverty. S</w:t>
      </w:r>
      <w:r w:rsidR="00E61F37" w:rsidRPr="001255CA">
        <w:rPr>
          <w:rFonts w:cstheme="minorHAnsi"/>
          <w:sz w:val="24"/>
          <w:szCs w:val="24"/>
        </w:rPr>
        <w:t xml:space="preserve">elect the variable </w:t>
      </w:r>
      <w:r w:rsidR="005747AD" w:rsidRPr="001255CA">
        <w:rPr>
          <w:rFonts w:cstheme="minorHAnsi"/>
          <w:b/>
          <w:sz w:val="24"/>
          <w:szCs w:val="24"/>
        </w:rPr>
        <w:t>C</w:t>
      </w:r>
      <w:r w:rsidRPr="001255CA">
        <w:rPr>
          <w:rFonts w:cstheme="minorHAnsi"/>
          <w:sz w:val="24"/>
          <w:szCs w:val="24"/>
        </w:rPr>
        <w:t xml:space="preserve">, </w:t>
      </w:r>
      <w:r w:rsidR="00E61F37" w:rsidRPr="001255CA">
        <w:rPr>
          <w:rFonts w:cstheme="minorHAnsi"/>
          <w:sz w:val="24"/>
          <w:szCs w:val="24"/>
        </w:rPr>
        <w:t xml:space="preserve">either by scrolling through the variable box and clicking on </w:t>
      </w:r>
      <w:r w:rsidR="005747AD" w:rsidRPr="001255CA">
        <w:rPr>
          <w:rFonts w:cstheme="minorHAnsi"/>
          <w:sz w:val="24"/>
          <w:szCs w:val="24"/>
        </w:rPr>
        <w:t>the corresponding variable,</w:t>
      </w:r>
      <w:r w:rsidR="00E61F37" w:rsidRPr="001255CA">
        <w:rPr>
          <w:rFonts w:cstheme="minorHAnsi"/>
          <w:sz w:val="24"/>
          <w:szCs w:val="24"/>
        </w:rPr>
        <w:t xml:space="preserve"> or by typing </w:t>
      </w:r>
      <w:r w:rsidR="005747AD" w:rsidRPr="001255CA">
        <w:rPr>
          <w:rFonts w:cstheme="minorHAnsi"/>
          <w:sz w:val="24"/>
          <w:szCs w:val="24"/>
        </w:rPr>
        <w:t>C</w:t>
      </w:r>
      <w:r w:rsidR="001140EF" w:rsidRPr="001255CA">
        <w:rPr>
          <w:rFonts w:cstheme="minorHAnsi"/>
          <w:sz w:val="24"/>
          <w:szCs w:val="24"/>
        </w:rPr>
        <w:t xml:space="preserve"> </w:t>
      </w:r>
      <w:r w:rsidR="00E61F37" w:rsidRPr="001255CA">
        <w:rPr>
          <w:rFonts w:cstheme="minorHAnsi"/>
          <w:sz w:val="24"/>
          <w:szCs w:val="24"/>
        </w:rPr>
        <w:t>in the text</w:t>
      </w:r>
      <w:r w:rsidR="005747AD" w:rsidRPr="001255CA">
        <w:rPr>
          <w:rFonts w:cstheme="minorHAnsi"/>
          <w:sz w:val="24"/>
          <w:szCs w:val="24"/>
        </w:rPr>
        <w:t xml:space="preserve"> box</w:t>
      </w:r>
      <w:r w:rsidR="00E61F37" w:rsidRPr="001255CA">
        <w:rPr>
          <w:rFonts w:cstheme="minorHAnsi"/>
          <w:sz w:val="24"/>
          <w:szCs w:val="24"/>
        </w:rPr>
        <w:t xml:space="preserve">. Once </w:t>
      </w:r>
      <w:r w:rsidR="005747AD" w:rsidRPr="001255CA">
        <w:rPr>
          <w:rFonts w:cstheme="minorHAnsi"/>
          <w:sz w:val="24"/>
          <w:szCs w:val="24"/>
        </w:rPr>
        <w:t>the series</w:t>
      </w:r>
      <w:r w:rsidR="008D0614" w:rsidRPr="001255CA">
        <w:rPr>
          <w:rFonts w:cstheme="minorHAnsi"/>
          <w:sz w:val="24"/>
          <w:szCs w:val="24"/>
        </w:rPr>
        <w:t xml:space="preserve"> is </w:t>
      </w:r>
      <w:r w:rsidR="00E61F37" w:rsidRPr="001255CA">
        <w:rPr>
          <w:rFonts w:cstheme="minorHAnsi"/>
          <w:sz w:val="24"/>
          <w:szCs w:val="24"/>
        </w:rPr>
        <w:t>select</w:t>
      </w:r>
      <w:r w:rsidR="008D0614" w:rsidRPr="001255CA">
        <w:rPr>
          <w:rFonts w:cstheme="minorHAnsi"/>
          <w:sz w:val="24"/>
          <w:szCs w:val="24"/>
        </w:rPr>
        <w:t>ed</w:t>
      </w:r>
      <w:r w:rsidR="00E61F37" w:rsidRPr="001255CA">
        <w:rPr>
          <w:rFonts w:cstheme="minorHAnsi"/>
          <w:sz w:val="24"/>
          <w:szCs w:val="24"/>
        </w:rPr>
        <w:t xml:space="preserve">, a second box </w:t>
      </w:r>
      <w:r w:rsidR="008D0614" w:rsidRPr="001255CA">
        <w:rPr>
          <w:rFonts w:cstheme="minorHAnsi"/>
          <w:sz w:val="24"/>
          <w:szCs w:val="24"/>
        </w:rPr>
        <w:t xml:space="preserve">will </w:t>
      </w:r>
      <w:r w:rsidR="00E61F37" w:rsidRPr="001255CA">
        <w:rPr>
          <w:rFonts w:cstheme="minorHAnsi"/>
          <w:sz w:val="24"/>
          <w:szCs w:val="24"/>
        </w:rPr>
        <w:t>open</w:t>
      </w:r>
      <w:r w:rsidR="005747AD" w:rsidRPr="001255CA">
        <w:rPr>
          <w:rFonts w:cstheme="minorHAnsi"/>
          <w:sz w:val="24"/>
          <w:szCs w:val="24"/>
        </w:rPr>
        <w:t>,</w:t>
      </w:r>
      <w:r w:rsidR="00E61F37" w:rsidRPr="001255CA">
        <w:rPr>
          <w:rFonts w:cstheme="minorHAnsi"/>
          <w:sz w:val="24"/>
          <w:szCs w:val="24"/>
        </w:rPr>
        <w:t xml:space="preserve"> </w:t>
      </w:r>
      <w:r w:rsidR="005747AD" w:rsidRPr="001255CA">
        <w:rPr>
          <w:rFonts w:cstheme="minorHAnsi"/>
          <w:sz w:val="24"/>
          <w:szCs w:val="24"/>
        </w:rPr>
        <w:t>specifying</w:t>
      </w:r>
      <w:r w:rsidR="00E61F37" w:rsidRPr="001255CA">
        <w:rPr>
          <w:rFonts w:cstheme="minorHAnsi"/>
          <w:sz w:val="24"/>
          <w:szCs w:val="24"/>
        </w:rPr>
        <w:t xml:space="preserve"> a country/region or group, depending on the </w:t>
      </w:r>
      <w:r w:rsidR="005747AD" w:rsidRPr="001255CA">
        <w:rPr>
          <w:rFonts w:cstheme="minorHAnsi"/>
          <w:sz w:val="24"/>
          <w:szCs w:val="24"/>
        </w:rPr>
        <w:t>active regionalization option. Again,</w:t>
      </w:r>
      <w:r w:rsidR="00E61F37" w:rsidRPr="001255CA">
        <w:rPr>
          <w:rFonts w:cstheme="minorHAnsi"/>
          <w:sz w:val="24"/>
          <w:szCs w:val="24"/>
        </w:rPr>
        <w:t xml:space="preserve"> scroll and find or type in the region name</w:t>
      </w:r>
      <w:r w:rsidR="005747AD" w:rsidRPr="001255CA">
        <w:rPr>
          <w:rFonts w:cstheme="minorHAnsi"/>
          <w:sz w:val="24"/>
          <w:szCs w:val="24"/>
        </w:rPr>
        <w:t>, India</w:t>
      </w:r>
      <w:r w:rsidR="00E61F37" w:rsidRPr="001255CA">
        <w:rPr>
          <w:rFonts w:cstheme="minorHAnsi"/>
          <w:sz w:val="24"/>
          <w:szCs w:val="24"/>
        </w:rPr>
        <w:t xml:space="preserve">. </w:t>
      </w:r>
      <w:r w:rsidR="008D0614" w:rsidRPr="001255CA">
        <w:rPr>
          <w:rFonts w:cstheme="minorHAnsi"/>
          <w:sz w:val="24"/>
          <w:szCs w:val="24"/>
        </w:rPr>
        <w:t>Se</w:t>
      </w:r>
      <w:r w:rsidR="00737864" w:rsidRPr="001255CA">
        <w:rPr>
          <w:rFonts w:cstheme="minorHAnsi"/>
          <w:sz w:val="24"/>
          <w:szCs w:val="24"/>
        </w:rPr>
        <w:t xml:space="preserve">lect two other variables, </w:t>
      </w:r>
      <w:r w:rsidR="00737864" w:rsidRPr="001255CA">
        <w:rPr>
          <w:rFonts w:cstheme="minorHAnsi"/>
          <w:b/>
          <w:sz w:val="24"/>
          <w:szCs w:val="24"/>
        </w:rPr>
        <w:t>POP</w:t>
      </w:r>
      <w:r w:rsidR="00737864" w:rsidRPr="001255CA">
        <w:rPr>
          <w:rFonts w:cstheme="minorHAnsi"/>
          <w:sz w:val="24"/>
          <w:szCs w:val="24"/>
        </w:rPr>
        <w:t xml:space="preserve"> </w:t>
      </w:r>
      <w:r w:rsidR="00745621" w:rsidRPr="001255CA">
        <w:rPr>
          <w:rFonts w:cstheme="minorHAnsi"/>
          <w:sz w:val="24"/>
          <w:szCs w:val="24"/>
        </w:rPr>
        <w:t xml:space="preserve">and </w:t>
      </w:r>
      <w:r w:rsidR="00745621" w:rsidRPr="001255CA">
        <w:rPr>
          <w:rFonts w:cstheme="minorHAnsi"/>
          <w:b/>
          <w:sz w:val="24"/>
          <w:szCs w:val="24"/>
        </w:rPr>
        <w:t>GINIDOM</w:t>
      </w:r>
      <w:r w:rsidR="00745621" w:rsidRPr="001255CA">
        <w:rPr>
          <w:rFonts w:cstheme="minorHAnsi"/>
          <w:sz w:val="24"/>
          <w:szCs w:val="24"/>
        </w:rPr>
        <w:t xml:space="preserve"> </w:t>
      </w:r>
      <w:r w:rsidR="00E61F37" w:rsidRPr="001255CA">
        <w:rPr>
          <w:rFonts w:cstheme="minorHAnsi"/>
          <w:sz w:val="24"/>
          <w:szCs w:val="24"/>
        </w:rPr>
        <w:t xml:space="preserve">for India. As </w:t>
      </w:r>
      <w:r w:rsidR="005747AD" w:rsidRPr="001255CA">
        <w:rPr>
          <w:rFonts w:cstheme="minorHAnsi"/>
          <w:sz w:val="24"/>
          <w:szCs w:val="24"/>
        </w:rPr>
        <w:t xml:space="preserve">variables are chosen </w:t>
      </w:r>
      <w:r w:rsidR="00E61F37" w:rsidRPr="001255CA">
        <w:rPr>
          <w:rFonts w:cstheme="minorHAnsi"/>
          <w:sz w:val="24"/>
          <w:szCs w:val="24"/>
        </w:rPr>
        <w:t xml:space="preserve">they populate a status box </w:t>
      </w:r>
      <w:r w:rsidR="00737864" w:rsidRPr="001255CA">
        <w:rPr>
          <w:rFonts w:cstheme="minorHAnsi"/>
          <w:sz w:val="24"/>
          <w:szCs w:val="24"/>
        </w:rPr>
        <w:t>located along the bottom of the form</w:t>
      </w:r>
      <w:r w:rsidR="00E61F37" w:rsidRPr="001255CA">
        <w:rPr>
          <w:rFonts w:cstheme="minorHAnsi"/>
          <w:sz w:val="24"/>
          <w:szCs w:val="24"/>
        </w:rPr>
        <w:t xml:space="preserve">. Once </w:t>
      </w:r>
      <w:r w:rsidR="005747AD" w:rsidRPr="001255CA">
        <w:rPr>
          <w:rFonts w:cstheme="minorHAnsi"/>
          <w:sz w:val="24"/>
          <w:szCs w:val="24"/>
        </w:rPr>
        <w:t>the three</w:t>
      </w:r>
      <w:r w:rsidR="00E61F37" w:rsidRPr="001255CA">
        <w:rPr>
          <w:rFonts w:cstheme="minorHAnsi"/>
          <w:sz w:val="24"/>
          <w:szCs w:val="24"/>
        </w:rPr>
        <w:t xml:space="preserve"> variables</w:t>
      </w:r>
      <w:r w:rsidR="005747AD" w:rsidRPr="001255CA">
        <w:rPr>
          <w:rFonts w:cstheme="minorHAnsi"/>
          <w:sz w:val="24"/>
          <w:szCs w:val="24"/>
        </w:rPr>
        <w:t xml:space="preserve"> are selected</w:t>
      </w:r>
      <w:r w:rsidR="00E61F37" w:rsidRPr="001255CA">
        <w:rPr>
          <w:rFonts w:cstheme="minorHAnsi"/>
          <w:sz w:val="24"/>
          <w:szCs w:val="24"/>
        </w:rPr>
        <w:t>, click the Go to Display button</w:t>
      </w:r>
      <w:r w:rsidR="006D2FA6" w:rsidRPr="001255CA">
        <w:rPr>
          <w:rFonts w:cstheme="minorHAnsi"/>
          <w:sz w:val="24"/>
          <w:szCs w:val="24"/>
        </w:rPr>
        <w:t xml:space="preserve"> to reach the form displayed below</w:t>
      </w:r>
    </w:p>
    <w:p w14:paraId="35695AC1" w14:textId="77777777" w:rsidR="006E4190" w:rsidRPr="001255CA" w:rsidRDefault="006E4190" w:rsidP="006D2FA6">
      <w:pPr>
        <w:rPr>
          <w:rFonts w:cstheme="minorHAnsi"/>
          <w:sz w:val="24"/>
          <w:szCs w:val="24"/>
        </w:rPr>
      </w:pPr>
    </w:p>
    <w:p w14:paraId="25CB6153" w14:textId="77777777" w:rsidR="006E4190" w:rsidRPr="001255CA" w:rsidRDefault="006E4190" w:rsidP="006D2FA6">
      <w:pPr>
        <w:rPr>
          <w:rFonts w:cstheme="minorHAnsi"/>
          <w:sz w:val="24"/>
          <w:szCs w:val="24"/>
        </w:rPr>
      </w:pPr>
    </w:p>
    <w:p w14:paraId="0661845F" w14:textId="77777777" w:rsidR="00E61F37" w:rsidRPr="001255CA" w:rsidRDefault="00E61F37" w:rsidP="00BE2454">
      <w:pPr>
        <w:jc w:val="center"/>
        <w:rPr>
          <w:rFonts w:cstheme="minorHAnsi"/>
          <w:sz w:val="24"/>
          <w:szCs w:val="24"/>
        </w:rPr>
      </w:pPr>
      <w:r w:rsidRPr="001255CA">
        <w:rPr>
          <w:rFonts w:cstheme="minorHAnsi"/>
          <w:noProof/>
          <w:sz w:val="24"/>
          <w:szCs w:val="24"/>
        </w:rPr>
        <w:lastRenderedPageBreak/>
        <w:drawing>
          <wp:inline distT="0" distB="0" distL="0" distR="0" wp14:anchorId="6221F0C1" wp14:editId="4B1E14D3">
            <wp:extent cx="3029803" cy="2157107"/>
            <wp:effectExtent l="0" t="0" r="0" b="0"/>
            <wp:docPr id="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srcRect/>
                    <a:stretch>
                      <a:fillRect/>
                    </a:stretch>
                  </pic:blipFill>
                  <pic:spPr bwMode="auto">
                    <a:xfrm>
                      <a:off x="0" y="0"/>
                      <a:ext cx="3032580" cy="2159084"/>
                    </a:xfrm>
                    <a:prstGeom prst="rect">
                      <a:avLst/>
                    </a:prstGeom>
                    <a:noFill/>
                    <a:ln w="9525">
                      <a:noFill/>
                      <a:miter lim="800000"/>
                      <a:headEnd/>
                      <a:tailEnd/>
                    </a:ln>
                  </pic:spPr>
                </pic:pic>
              </a:graphicData>
            </a:graphic>
          </wp:inline>
        </w:drawing>
      </w:r>
    </w:p>
    <w:p w14:paraId="661FF478" w14:textId="77777777" w:rsidR="00D2612D" w:rsidRPr="001255CA" w:rsidRDefault="005747AD">
      <w:pPr>
        <w:rPr>
          <w:rFonts w:ascii="Times New Roman" w:hAnsi="Times New Roman" w:cs="Times New Roman"/>
          <w:b/>
          <w:i/>
          <w:sz w:val="24"/>
          <w:szCs w:val="24"/>
        </w:rPr>
      </w:pPr>
      <w:r w:rsidRPr="001255CA">
        <w:rPr>
          <w:rFonts w:ascii="Times New Roman" w:hAnsi="Times New Roman" w:cs="Times New Roman"/>
          <w:b/>
          <w:i/>
          <w:sz w:val="24"/>
          <w:szCs w:val="24"/>
        </w:rPr>
        <w:t xml:space="preserve">Self-Managed Display: </w:t>
      </w:r>
      <w:r w:rsidR="00E61F37" w:rsidRPr="001255CA">
        <w:rPr>
          <w:rFonts w:ascii="Times New Roman" w:hAnsi="Times New Roman" w:cs="Times New Roman"/>
          <w:b/>
          <w:i/>
          <w:sz w:val="24"/>
          <w:szCs w:val="24"/>
        </w:rPr>
        <w:t>Display Menu</w:t>
      </w:r>
      <w:r w:rsidR="00C06EE0" w:rsidRPr="001255CA">
        <w:rPr>
          <w:rFonts w:ascii="Times New Roman" w:hAnsi="Times New Roman" w:cs="Times New Roman"/>
          <w:b/>
          <w:i/>
          <w:sz w:val="24"/>
          <w:szCs w:val="24"/>
        </w:rPr>
        <w:t xml:space="preserve"> </w:t>
      </w:r>
      <w:r w:rsidR="00D2612D" w:rsidRPr="001255CA">
        <w:rPr>
          <w:sz w:val="24"/>
          <w:szCs w:val="24"/>
          <w:lang w:val="en-GB"/>
        </w:rPr>
        <w:br w:type="page"/>
      </w:r>
    </w:p>
    <w:p w14:paraId="72F29621" w14:textId="77777777" w:rsidR="004C6513" w:rsidRPr="001255CA" w:rsidRDefault="004C6513" w:rsidP="004C6513">
      <w:pPr>
        <w:rPr>
          <w:sz w:val="24"/>
          <w:szCs w:val="24"/>
          <w:lang w:val="en-GB"/>
        </w:rPr>
      </w:pPr>
    </w:p>
    <w:p w14:paraId="5F765776" w14:textId="77777777" w:rsidR="006D2FA6" w:rsidRPr="001255CA" w:rsidRDefault="006F1BD1" w:rsidP="00E61F37">
      <w:pPr>
        <w:rPr>
          <w:rFonts w:cstheme="minorHAnsi"/>
          <w:sz w:val="24"/>
          <w:szCs w:val="24"/>
        </w:rPr>
      </w:pPr>
      <w:r w:rsidRPr="001255CA">
        <w:rPr>
          <w:rFonts w:cstheme="minorHAnsi"/>
          <w:sz w:val="24"/>
          <w:szCs w:val="24"/>
        </w:rPr>
        <w:t xml:space="preserve">Click Table from the toolbar. </w:t>
      </w:r>
      <w:r w:rsidR="00E61F37" w:rsidRPr="001255CA">
        <w:rPr>
          <w:rFonts w:cstheme="minorHAnsi"/>
          <w:sz w:val="24"/>
          <w:szCs w:val="24"/>
        </w:rPr>
        <w:t xml:space="preserve">IFs can </w:t>
      </w:r>
      <w:r w:rsidRPr="001255CA">
        <w:rPr>
          <w:rFonts w:cstheme="minorHAnsi"/>
          <w:sz w:val="24"/>
          <w:szCs w:val="24"/>
        </w:rPr>
        <w:t>manipulate</w:t>
      </w:r>
      <w:r w:rsidR="00E61F37" w:rsidRPr="001255CA">
        <w:rPr>
          <w:rFonts w:cstheme="minorHAnsi"/>
          <w:sz w:val="24"/>
          <w:szCs w:val="24"/>
        </w:rPr>
        <w:t xml:space="preserve"> tabular data </w:t>
      </w:r>
      <w:r w:rsidRPr="001255CA">
        <w:rPr>
          <w:rFonts w:cstheme="minorHAnsi"/>
          <w:sz w:val="24"/>
          <w:szCs w:val="24"/>
        </w:rPr>
        <w:t>in a variety of ways</w:t>
      </w:r>
      <w:r w:rsidR="00E61F37" w:rsidRPr="001255CA">
        <w:rPr>
          <w:rFonts w:cstheme="minorHAnsi"/>
          <w:sz w:val="24"/>
          <w:szCs w:val="24"/>
        </w:rPr>
        <w:t xml:space="preserve">. </w:t>
      </w:r>
      <w:r w:rsidRPr="001255CA">
        <w:rPr>
          <w:rFonts w:cstheme="minorHAnsi"/>
          <w:sz w:val="24"/>
          <w:szCs w:val="24"/>
        </w:rPr>
        <w:t>On</w:t>
      </w:r>
      <w:r w:rsidR="00E61F37" w:rsidRPr="001255CA">
        <w:rPr>
          <w:rFonts w:cstheme="minorHAnsi"/>
          <w:sz w:val="24"/>
          <w:szCs w:val="24"/>
        </w:rPr>
        <w:t xml:space="preserve"> the Table Display </w:t>
      </w:r>
      <w:r w:rsidRPr="001255CA">
        <w:rPr>
          <w:rFonts w:cstheme="minorHAnsi"/>
          <w:sz w:val="24"/>
          <w:szCs w:val="24"/>
        </w:rPr>
        <w:t>form</w:t>
      </w:r>
      <w:r w:rsidR="00E61F37" w:rsidRPr="001255CA">
        <w:rPr>
          <w:rFonts w:cstheme="minorHAnsi"/>
          <w:sz w:val="24"/>
          <w:szCs w:val="24"/>
        </w:rPr>
        <w:t>, there is a Display Options</w:t>
      </w:r>
      <w:r w:rsidR="00C06EE0" w:rsidRPr="001255CA">
        <w:rPr>
          <w:rFonts w:cstheme="minorHAnsi"/>
          <w:sz w:val="24"/>
          <w:szCs w:val="24"/>
        </w:rPr>
        <w:t xml:space="preserve"> </w:t>
      </w:r>
      <w:r w:rsidR="00E61F37" w:rsidRPr="001255CA">
        <w:rPr>
          <w:rFonts w:cstheme="minorHAnsi"/>
          <w:sz w:val="24"/>
          <w:szCs w:val="24"/>
        </w:rPr>
        <w:t>menu</w:t>
      </w:r>
      <w:r w:rsidR="00C06EE0" w:rsidRPr="001255CA">
        <w:rPr>
          <w:rFonts w:cstheme="minorHAnsi"/>
          <w:sz w:val="24"/>
          <w:szCs w:val="24"/>
        </w:rPr>
        <w:t xml:space="preserve"> </w:t>
      </w:r>
      <w:r w:rsidRPr="001255CA">
        <w:rPr>
          <w:rFonts w:cstheme="minorHAnsi"/>
          <w:sz w:val="24"/>
          <w:szCs w:val="24"/>
        </w:rPr>
        <w:t>that contains</w:t>
      </w:r>
      <w:r w:rsidR="00E61F37" w:rsidRPr="001255CA">
        <w:rPr>
          <w:rFonts w:cstheme="minorHAnsi"/>
          <w:sz w:val="24"/>
          <w:szCs w:val="24"/>
        </w:rPr>
        <w:t xml:space="preserve"> sub</w:t>
      </w:r>
      <w:r w:rsidR="00BE5844" w:rsidRPr="001255CA">
        <w:rPr>
          <w:rFonts w:cstheme="minorHAnsi"/>
          <w:sz w:val="24"/>
          <w:szCs w:val="24"/>
        </w:rPr>
        <w:t>-menu options</w:t>
      </w:r>
      <w:r w:rsidR="00E61F37" w:rsidRPr="001255CA">
        <w:rPr>
          <w:rFonts w:cstheme="minorHAnsi"/>
          <w:sz w:val="24"/>
          <w:szCs w:val="24"/>
        </w:rPr>
        <w:t xml:space="preserve"> </w:t>
      </w:r>
      <w:r w:rsidRPr="001255CA">
        <w:rPr>
          <w:rFonts w:cstheme="minorHAnsi"/>
          <w:sz w:val="24"/>
          <w:szCs w:val="24"/>
        </w:rPr>
        <w:t>for</w:t>
      </w:r>
      <w:r w:rsidR="00E61F37" w:rsidRPr="001255CA">
        <w:rPr>
          <w:rFonts w:cstheme="minorHAnsi"/>
          <w:sz w:val="24"/>
          <w:szCs w:val="24"/>
        </w:rPr>
        <w:t xml:space="preserve"> percenta</w:t>
      </w:r>
      <w:r w:rsidR="006D2FA6" w:rsidRPr="001255CA">
        <w:rPr>
          <w:rFonts w:cstheme="minorHAnsi"/>
          <w:sz w:val="24"/>
          <w:szCs w:val="24"/>
        </w:rPr>
        <w:t>ge change, cumulative change, discounting, interval average and moving average</w:t>
      </w:r>
      <w:r w:rsidRPr="001255CA">
        <w:rPr>
          <w:rFonts w:cstheme="minorHAnsi"/>
          <w:sz w:val="24"/>
          <w:szCs w:val="24"/>
        </w:rPr>
        <w:t>, and so forth</w:t>
      </w:r>
      <w:r w:rsidR="006D2FA6" w:rsidRPr="001255CA">
        <w:rPr>
          <w:rFonts w:cstheme="minorHAnsi"/>
          <w:sz w:val="24"/>
          <w:szCs w:val="24"/>
        </w:rPr>
        <w:t>.</w:t>
      </w:r>
      <w:r w:rsidRPr="001255CA">
        <w:rPr>
          <w:rFonts w:cstheme="minorHAnsi"/>
          <w:sz w:val="24"/>
          <w:szCs w:val="24"/>
        </w:rPr>
        <w:t xml:space="preserve"> For this example,</w:t>
      </w:r>
      <w:r w:rsidR="00E61F37" w:rsidRPr="001255CA">
        <w:rPr>
          <w:rFonts w:cstheme="minorHAnsi"/>
          <w:sz w:val="24"/>
          <w:szCs w:val="24"/>
        </w:rPr>
        <w:t xml:space="preserve"> </w:t>
      </w:r>
      <w:r w:rsidRPr="001255CA">
        <w:rPr>
          <w:rFonts w:cstheme="minorHAnsi"/>
          <w:sz w:val="24"/>
          <w:szCs w:val="24"/>
        </w:rPr>
        <w:t>c</w:t>
      </w:r>
      <w:r w:rsidR="00E61F37" w:rsidRPr="001255CA">
        <w:rPr>
          <w:rFonts w:cstheme="minorHAnsi"/>
          <w:sz w:val="24"/>
          <w:szCs w:val="24"/>
        </w:rPr>
        <w:t>l</w:t>
      </w:r>
      <w:r w:rsidR="006D2FA6" w:rsidRPr="001255CA">
        <w:rPr>
          <w:rFonts w:cstheme="minorHAnsi"/>
          <w:sz w:val="24"/>
          <w:szCs w:val="24"/>
        </w:rPr>
        <w:t>ick Percent.</w:t>
      </w:r>
      <w:r w:rsidR="00E61F37" w:rsidRPr="001255CA">
        <w:rPr>
          <w:rFonts w:cstheme="minorHAnsi"/>
          <w:sz w:val="24"/>
          <w:szCs w:val="24"/>
        </w:rPr>
        <w:t xml:space="preserve"> The table</w:t>
      </w:r>
      <w:r w:rsidR="006D2FA6" w:rsidRPr="001255CA">
        <w:rPr>
          <w:rFonts w:cstheme="minorHAnsi"/>
          <w:sz w:val="24"/>
          <w:szCs w:val="24"/>
        </w:rPr>
        <w:t xml:space="preserve"> will</w:t>
      </w:r>
      <w:r w:rsidR="00E61F37" w:rsidRPr="001255CA">
        <w:rPr>
          <w:rFonts w:cstheme="minorHAnsi"/>
          <w:sz w:val="24"/>
          <w:szCs w:val="24"/>
        </w:rPr>
        <w:t xml:space="preserve"> now sho</w:t>
      </w:r>
      <w:r w:rsidR="006D2FA6" w:rsidRPr="001255CA">
        <w:rPr>
          <w:rFonts w:cstheme="minorHAnsi"/>
          <w:sz w:val="24"/>
          <w:szCs w:val="24"/>
        </w:rPr>
        <w:t>w</w:t>
      </w:r>
      <w:r w:rsidRPr="001255CA">
        <w:rPr>
          <w:rFonts w:cstheme="minorHAnsi"/>
          <w:sz w:val="24"/>
          <w:szCs w:val="24"/>
        </w:rPr>
        <w:t xml:space="preserve"> annual</w:t>
      </w:r>
      <w:r w:rsidR="006D2FA6" w:rsidRPr="001255CA">
        <w:rPr>
          <w:rFonts w:cstheme="minorHAnsi"/>
          <w:sz w:val="24"/>
          <w:szCs w:val="24"/>
        </w:rPr>
        <w:t xml:space="preserve"> </w:t>
      </w:r>
      <w:r w:rsidR="00E61F37" w:rsidRPr="001255CA">
        <w:rPr>
          <w:rFonts w:cstheme="minorHAnsi"/>
          <w:sz w:val="24"/>
          <w:szCs w:val="24"/>
        </w:rPr>
        <w:t xml:space="preserve">percentage changes in all three variables. </w:t>
      </w:r>
      <w:r w:rsidR="006D2FA6" w:rsidRPr="001255CA">
        <w:rPr>
          <w:rFonts w:cstheme="minorHAnsi"/>
          <w:sz w:val="24"/>
          <w:szCs w:val="24"/>
        </w:rPr>
        <w:t>Create</w:t>
      </w:r>
      <w:r w:rsidR="00E61F37" w:rsidRPr="001255CA">
        <w:rPr>
          <w:rFonts w:cstheme="minorHAnsi"/>
          <w:sz w:val="24"/>
          <w:szCs w:val="24"/>
        </w:rPr>
        <w:t xml:space="preserve"> a </w:t>
      </w:r>
      <w:r w:rsidRPr="001255CA">
        <w:rPr>
          <w:rFonts w:cstheme="minorHAnsi"/>
          <w:sz w:val="24"/>
          <w:szCs w:val="24"/>
        </w:rPr>
        <w:t>visualization</w:t>
      </w:r>
      <w:r w:rsidR="00E61F37" w:rsidRPr="001255CA">
        <w:rPr>
          <w:rFonts w:cstheme="minorHAnsi"/>
          <w:sz w:val="24"/>
          <w:szCs w:val="24"/>
        </w:rPr>
        <w:t xml:space="preserve"> of these percent</w:t>
      </w:r>
      <w:r w:rsidR="006D2FA6" w:rsidRPr="001255CA">
        <w:rPr>
          <w:rFonts w:cstheme="minorHAnsi"/>
          <w:sz w:val="24"/>
          <w:szCs w:val="24"/>
        </w:rPr>
        <w:t>age changes by clicking on the Graph option</w:t>
      </w:r>
      <w:r w:rsidR="00E61F37" w:rsidRPr="001255CA">
        <w:rPr>
          <w:rFonts w:cstheme="minorHAnsi"/>
          <w:sz w:val="24"/>
          <w:szCs w:val="24"/>
        </w:rPr>
        <w:t xml:space="preserve"> </w:t>
      </w:r>
      <w:r w:rsidR="006D2FA6" w:rsidRPr="001255CA">
        <w:rPr>
          <w:rFonts w:cstheme="minorHAnsi"/>
          <w:sz w:val="24"/>
          <w:szCs w:val="24"/>
        </w:rPr>
        <w:t>along the toolbar</w:t>
      </w:r>
      <w:r w:rsidRPr="001255CA">
        <w:rPr>
          <w:rFonts w:cstheme="minorHAnsi"/>
          <w:sz w:val="24"/>
          <w:szCs w:val="24"/>
        </w:rPr>
        <w:t>, then Line Graph and Color Line Graph</w:t>
      </w:r>
      <w:r w:rsidR="006D2FA6" w:rsidRPr="001255CA">
        <w:rPr>
          <w:rFonts w:cstheme="minorHAnsi"/>
          <w:sz w:val="24"/>
          <w:szCs w:val="24"/>
        </w:rPr>
        <w:t>—see the figure displayed below.</w:t>
      </w:r>
    </w:p>
    <w:p w14:paraId="5A064439" w14:textId="77777777" w:rsidR="00E61F37" w:rsidRPr="001255CA" w:rsidRDefault="00E61F37" w:rsidP="00E61F37">
      <w:pPr>
        <w:rPr>
          <w:rFonts w:cstheme="minorHAnsi"/>
          <w:sz w:val="24"/>
          <w:szCs w:val="24"/>
        </w:rPr>
      </w:pPr>
      <w:r w:rsidRPr="001255CA">
        <w:rPr>
          <w:rFonts w:cstheme="minorHAnsi"/>
          <w:sz w:val="24"/>
          <w:szCs w:val="24"/>
        </w:rPr>
        <w:t xml:space="preserve"> </w:t>
      </w:r>
    </w:p>
    <w:p w14:paraId="3D74304C" w14:textId="77777777" w:rsidR="00E61F37" w:rsidRPr="001255CA" w:rsidRDefault="00E61F37" w:rsidP="00F61D3B">
      <w:pPr>
        <w:jc w:val="center"/>
        <w:rPr>
          <w:rFonts w:cstheme="minorHAnsi"/>
          <w:sz w:val="24"/>
          <w:szCs w:val="24"/>
        </w:rPr>
      </w:pPr>
    </w:p>
    <w:p w14:paraId="2D6DBB89" w14:textId="77777777" w:rsidR="003C389B" w:rsidRPr="001255CA" w:rsidRDefault="00683ECC" w:rsidP="006E4190">
      <w:pPr>
        <w:jc w:val="center"/>
        <w:rPr>
          <w:rFonts w:cstheme="minorHAnsi"/>
          <w:sz w:val="24"/>
          <w:szCs w:val="24"/>
        </w:rPr>
      </w:pPr>
      <w:r w:rsidRPr="001255CA">
        <w:rPr>
          <w:noProof/>
          <w:sz w:val="24"/>
          <w:szCs w:val="24"/>
        </w:rPr>
        <w:drawing>
          <wp:inline distT="0" distB="0" distL="0" distR="0" wp14:anchorId="5C11AE07" wp14:editId="2D4E3868">
            <wp:extent cx="5943600" cy="3153104"/>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cstate="print"/>
                    <a:srcRect b="5634"/>
                    <a:stretch/>
                  </pic:blipFill>
                  <pic:spPr bwMode="auto">
                    <a:xfrm>
                      <a:off x="0" y="0"/>
                      <a:ext cx="5943600" cy="3153104"/>
                    </a:xfrm>
                    <a:prstGeom prst="rect">
                      <a:avLst/>
                    </a:prstGeom>
                    <a:ln>
                      <a:noFill/>
                    </a:ln>
                    <a:extLst>
                      <a:ext uri="{53640926-AAD7-44d8-BBD7-CCE9431645EC}">
                        <a14:shadowObscured xmlns:a14="http://schemas.microsoft.com/office/drawing/2010/main"/>
                      </a:ext>
                    </a:extLst>
                  </pic:spPr>
                </pic:pic>
              </a:graphicData>
            </a:graphic>
          </wp:inline>
        </w:drawing>
      </w:r>
    </w:p>
    <w:p w14:paraId="65C04E22" w14:textId="77777777" w:rsidR="00E61F37" w:rsidRPr="001255CA" w:rsidRDefault="006F1BD1" w:rsidP="00334BBD">
      <w:pPr>
        <w:rPr>
          <w:rFonts w:ascii="Times New Roman" w:hAnsi="Times New Roman" w:cs="Times New Roman"/>
          <w:b/>
          <w:i/>
          <w:sz w:val="24"/>
          <w:szCs w:val="24"/>
        </w:rPr>
      </w:pPr>
      <w:r w:rsidRPr="001255CA">
        <w:rPr>
          <w:rFonts w:ascii="Times New Roman" w:hAnsi="Times New Roman" w:cs="Times New Roman"/>
          <w:b/>
          <w:i/>
          <w:sz w:val="24"/>
          <w:szCs w:val="24"/>
        </w:rPr>
        <w:t>IFs</w:t>
      </w:r>
      <w:r w:rsidR="00C82D5F" w:rsidRPr="001255CA">
        <w:rPr>
          <w:rFonts w:ascii="Times New Roman" w:hAnsi="Times New Roman" w:cs="Times New Roman"/>
          <w:b/>
          <w:i/>
          <w:sz w:val="24"/>
          <w:szCs w:val="24"/>
        </w:rPr>
        <w:t xml:space="preserve"> Base Case</w:t>
      </w:r>
      <w:r w:rsidR="00E61F37" w:rsidRPr="001255CA">
        <w:rPr>
          <w:rFonts w:ascii="Times New Roman" w:hAnsi="Times New Roman" w:cs="Times New Roman"/>
          <w:b/>
          <w:i/>
          <w:sz w:val="24"/>
          <w:szCs w:val="24"/>
        </w:rPr>
        <w:t xml:space="preserve"> Forecast</w:t>
      </w:r>
      <w:r w:rsidR="00C82D5F" w:rsidRPr="001255CA">
        <w:rPr>
          <w:rFonts w:ascii="Times New Roman" w:hAnsi="Times New Roman" w:cs="Times New Roman"/>
          <w:b/>
          <w:i/>
          <w:sz w:val="24"/>
          <w:szCs w:val="24"/>
        </w:rPr>
        <w:t>s: Poverty Drivers for India</w:t>
      </w:r>
    </w:p>
    <w:p w14:paraId="1D82669D" w14:textId="77777777" w:rsidR="006E4190" w:rsidRPr="001255CA" w:rsidRDefault="006E4190" w:rsidP="00563AF9">
      <w:pPr>
        <w:rPr>
          <w:rFonts w:cstheme="minorHAnsi"/>
          <w:sz w:val="24"/>
          <w:szCs w:val="24"/>
        </w:rPr>
      </w:pPr>
    </w:p>
    <w:p w14:paraId="2EA75CF8" w14:textId="77777777" w:rsidR="00E61F37" w:rsidRPr="001255CA" w:rsidRDefault="006E4190" w:rsidP="004C6513">
      <w:pPr>
        <w:rPr>
          <w:rFonts w:cstheme="minorHAnsi"/>
          <w:sz w:val="24"/>
          <w:szCs w:val="24"/>
        </w:rPr>
      </w:pPr>
      <w:r w:rsidRPr="001255CA">
        <w:rPr>
          <w:rFonts w:cstheme="minorHAnsi"/>
          <w:sz w:val="24"/>
          <w:szCs w:val="24"/>
        </w:rPr>
        <w:t>According to the Base Case,</w:t>
      </w:r>
      <w:r w:rsidR="003C389B" w:rsidRPr="001255CA">
        <w:rPr>
          <w:rFonts w:cstheme="minorHAnsi"/>
          <w:sz w:val="24"/>
          <w:szCs w:val="24"/>
        </w:rPr>
        <w:t xml:space="preserve"> </w:t>
      </w:r>
      <w:r w:rsidR="00C82D5F" w:rsidRPr="001255CA">
        <w:rPr>
          <w:rFonts w:cstheme="minorHAnsi"/>
          <w:sz w:val="24"/>
          <w:szCs w:val="24"/>
        </w:rPr>
        <w:t>consumption in</w:t>
      </w:r>
      <w:r w:rsidR="003C389B" w:rsidRPr="001255CA">
        <w:rPr>
          <w:rFonts w:cstheme="minorHAnsi"/>
          <w:sz w:val="24"/>
          <w:szCs w:val="24"/>
        </w:rPr>
        <w:t xml:space="preserve"> India </w:t>
      </w:r>
      <w:r w:rsidR="00C82D5F" w:rsidRPr="001255CA">
        <w:rPr>
          <w:rFonts w:cstheme="minorHAnsi"/>
          <w:sz w:val="24"/>
          <w:szCs w:val="24"/>
        </w:rPr>
        <w:t>is set to grow around five</w:t>
      </w:r>
      <w:r w:rsidR="003C389B" w:rsidRPr="001255CA">
        <w:rPr>
          <w:rFonts w:cstheme="minorHAnsi"/>
          <w:sz w:val="24"/>
          <w:szCs w:val="24"/>
        </w:rPr>
        <w:t xml:space="preserve"> percent annually across the time horizon. The total</w:t>
      </w:r>
      <w:r w:rsidR="00E61F37" w:rsidRPr="001255CA">
        <w:rPr>
          <w:rFonts w:cstheme="minorHAnsi"/>
          <w:sz w:val="24"/>
          <w:szCs w:val="24"/>
        </w:rPr>
        <w:t xml:space="preserve"> population </w:t>
      </w:r>
      <w:r w:rsidR="003C389B" w:rsidRPr="001255CA">
        <w:rPr>
          <w:rFonts w:cstheme="minorHAnsi"/>
          <w:sz w:val="24"/>
          <w:szCs w:val="24"/>
        </w:rPr>
        <w:t>continues to grow,</w:t>
      </w:r>
      <w:r w:rsidR="00E61F37" w:rsidRPr="001255CA">
        <w:rPr>
          <w:rFonts w:cstheme="minorHAnsi"/>
          <w:sz w:val="24"/>
          <w:szCs w:val="24"/>
        </w:rPr>
        <w:t xml:space="preserve"> although at a slower pace. </w:t>
      </w:r>
      <w:r w:rsidR="003C389B" w:rsidRPr="001255CA">
        <w:rPr>
          <w:rFonts w:cstheme="minorHAnsi"/>
          <w:sz w:val="24"/>
          <w:szCs w:val="24"/>
        </w:rPr>
        <w:t>And d</w:t>
      </w:r>
      <w:r w:rsidR="00E61F37" w:rsidRPr="001255CA">
        <w:rPr>
          <w:rFonts w:cstheme="minorHAnsi"/>
          <w:sz w:val="24"/>
          <w:szCs w:val="24"/>
        </w:rPr>
        <w:t>omestic Gini</w:t>
      </w:r>
      <w:r w:rsidR="00B321D6" w:rsidRPr="001255CA">
        <w:rPr>
          <w:rFonts w:cstheme="minorHAnsi"/>
          <w:sz w:val="24"/>
          <w:szCs w:val="24"/>
        </w:rPr>
        <w:t xml:space="preserve"> index</w:t>
      </w:r>
      <w:r w:rsidR="00E61F37" w:rsidRPr="001255CA">
        <w:rPr>
          <w:rFonts w:cstheme="minorHAnsi"/>
          <w:sz w:val="24"/>
          <w:szCs w:val="24"/>
        </w:rPr>
        <w:t xml:space="preserve"> </w:t>
      </w:r>
      <w:r w:rsidR="005A604C" w:rsidRPr="001255CA">
        <w:rPr>
          <w:rFonts w:cstheme="minorHAnsi"/>
          <w:sz w:val="24"/>
          <w:szCs w:val="24"/>
        </w:rPr>
        <w:t>does not</w:t>
      </w:r>
      <w:r w:rsidR="00E61F37" w:rsidRPr="001255CA">
        <w:rPr>
          <w:rFonts w:cstheme="minorHAnsi"/>
          <w:sz w:val="24"/>
          <w:szCs w:val="24"/>
        </w:rPr>
        <w:t xml:space="preserve"> change much.</w:t>
      </w:r>
      <w:r w:rsidR="009F2C2D" w:rsidRPr="001255CA">
        <w:rPr>
          <w:rFonts w:cstheme="minorHAnsi"/>
          <w:sz w:val="24"/>
          <w:szCs w:val="24"/>
        </w:rPr>
        <w:t xml:space="preserve"> This initial analysis raises</w:t>
      </w:r>
      <w:r w:rsidR="00B321D6" w:rsidRPr="001255CA">
        <w:rPr>
          <w:rFonts w:cstheme="minorHAnsi"/>
          <w:sz w:val="24"/>
          <w:szCs w:val="24"/>
        </w:rPr>
        <w:t>, among others,</w:t>
      </w:r>
      <w:r w:rsidR="009F2C2D" w:rsidRPr="001255CA">
        <w:rPr>
          <w:rFonts w:cstheme="minorHAnsi"/>
          <w:sz w:val="24"/>
          <w:szCs w:val="24"/>
        </w:rPr>
        <w:t xml:space="preserve"> the following question:</w:t>
      </w:r>
      <w:r w:rsidR="00E61F37" w:rsidRPr="001255CA">
        <w:rPr>
          <w:rFonts w:cstheme="minorHAnsi"/>
          <w:sz w:val="24"/>
          <w:szCs w:val="24"/>
        </w:rPr>
        <w:t xml:space="preserve"> </w:t>
      </w:r>
      <w:r w:rsidR="009F2C2D" w:rsidRPr="001255CA">
        <w:rPr>
          <w:rFonts w:cstheme="minorHAnsi"/>
          <w:sz w:val="24"/>
          <w:szCs w:val="24"/>
        </w:rPr>
        <w:t>i</w:t>
      </w:r>
      <w:r w:rsidR="006F1BD1" w:rsidRPr="001255CA">
        <w:rPr>
          <w:rFonts w:cstheme="minorHAnsi"/>
          <w:sz w:val="24"/>
          <w:szCs w:val="24"/>
        </w:rPr>
        <w:t xml:space="preserve">f India’s wealth distribution remains static throughout the time horizon, is it significantly equal or unequal? </w:t>
      </w:r>
      <w:bookmarkStart w:id="46" w:name="_Toc239402829"/>
      <w:r w:rsidR="006F1BD1" w:rsidRPr="001255CA">
        <w:rPr>
          <w:rFonts w:cstheme="minorHAnsi"/>
          <w:sz w:val="24"/>
          <w:szCs w:val="24"/>
        </w:rPr>
        <w:t>Additional table features facilitate f</w:t>
      </w:r>
      <w:r w:rsidR="009017FB" w:rsidRPr="001255CA">
        <w:rPr>
          <w:rFonts w:cstheme="minorHAnsi"/>
          <w:sz w:val="24"/>
          <w:szCs w:val="24"/>
        </w:rPr>
        <w:t>urther explor</w:t>
      </w:r>
      <w:r w:rsidR="006F1BD1" w:rsidRPr="001255CA">
        <w:rPr>
          <w:rFonts w:cstheme="minorHAnsi"/>
          <w:sz w:val="24"/>
          <w:szCs w:val="24"/>
        </w:rPr>
        <w:t>ation</w:t>
      </w:r>
      <w:r w:rsidR="009017FB" w:rsidRPr="001255CA">
        <w:rPr>
          <w:rFonts w:cstheme="minorHAnsi"/>
          <w:sz w:val="24"/>
          <w:szCs w:val="24"/>
        </w:rPr>
        <w:t xml:space="preserve"> </w:t>
      </w:r>
      <w:r w:rsidR="006F1BD1" w:rsidRPr="001255CA">
        <w:rPr>
          <w:rFonts w:cstheme="minorHAnsi"/>
          <w:sz w:val="24"/>
          <w:szCs w:val="24"/>
        </w:rPr>
        <w:t xml:space="preserve">of </w:t>
      </w:r>
      <w:r w:rsidR="009017FB" w:rsidRPr="001255CA">
        <w:rPr>
          <w:rFonts w:cstheme="minorHAnsi"/>
          <w:sz w:val="24"/>
          <w:szCs w:val="24"/>
        </w:rPr>
        <w:t>the Gini coefficient in India. Click Continue to return to the tabular display.</w:t>
      </w:r>
      <w:r w:rsidR="004C6513" w:rsidRPr="001255CA">
        <w:rPr>
          <w:rFonts w:cstheme="minorHAnsi"/>
          <w:sz w:val="24"/>
          <w:szCs w:val="24"/>
        </w:rPr>
        <w:t xml:space="preserve"> </w:t>
      </w:r>
      <w:bookmarkEnd w:id="46"/>
      <w:r w:rsidR="006F1BD1" w:rsidRPr="001255CA">
        <w:rPr>
          <w:rFonts w:cstheme="minorHAnsi"/>
          <w:sz w:val="24"/>
          <w:szCs w:val="24"/>
        </w:rPr>
        <w:t>On the form, toolbar</w:t>
      </w:r>
      <w:r w:rsidR="001E631D" w:rsidRPr="001255CA">
        <w:rPr>
          <w:rFonts w:cstheme="minorHAnsi"/>
          <w:sz w:val="24"/>
          <w:szCs w:val="24"/>
        </w:rPr>
        <w:t xml:space="preserve"> option</w:t>
      </w:r>
      <w:r w:rsidR="006F1BD1" w:rsidRPr="001255CA">
        <w:rPr>
          <w:rFonts w:cstheme="minorHAnsi"/>
          <w:sz w:val="24"/>
          <w:szCs w:val="24"/>
        </w:rPr>
        <w:t>s</w:t>
      </w:r>
      <w:r w:rsidR="001E631D" w:rsidRPr="001255CA">
        <w:rPr>
          <w:rFonts w:cstheme="minorHAnsi"/>
          <w:sz w:val="24"/>
          <w:szCs w:val="24"/>
        </w:rPr>
        <w:t xml:space="preserve"> </w:t>
      </w:r>
      <w:r w:rsidR="00E61F37" w:rsidRPr="001255CA">
        <w:rPr>
          <w:rFonts w:cstheme="minorHAnsi"/>
          <w:sz w:val="24"/>
          <w:szCs w:val="24"/>
        </w:rPr>
        <w:t xml:space="preserve">rank countries with respect to the value of </w:t>
      </w:r>
      <w:r w:rsidR="00745621" w:rsidRPr="001255CA">
        <w:rPr>
          <w:rFonts w:cstheme="minorHAnsi"/>
          <w:sz w:val="24"/>
          <w:szCs w:val="24"/>
        </w:rPr>
        <w:t>the active data series</w:t>
      </w:r>
      <w:r w:rsidR="00E61F37" w:rsidRPr="001255CA">
        <w:rPr>
          <w:rFonts w:cstheme="minorHAnsi"/>
          <w:sz w:val="24"/>
          <w:szCs w:val="24"/>
        </w:rPr>
        <w:t>.</w:t>
      </w:r>
      <w:r w:rsidR="001E631D" w:rsidRPr="001255CA">
        <w:rPr>
          <w:rFonts w:cstheme="minorHAnsi"/>
          <w:sz w:val="24"/>
          <w:szCs w:val="24"/>
        </w:rPr>
        <w:t xml:space="preserve"> </w:t>
      </w:r>
      <w:r w:rsidR="00DE7086" w:rsidRPr="001255CA">
        <w:rPr>
          <w:rFonts w:cstheme="minorHAnsi"/>
          <w:sz w:val="24"/>
          <w:szCs w:val="24"/>
        </w:rPr>
        <w:t xml:space="preserve">The </w:t>
      </w:r>
      <w:r w:rsidR="00E61F37" w:rsidRPr="001255CA">
        <w:rPr>
          <w:rFonts w:cstheme="minorHAnsi"/>
          <w:sz w:val="24"/>
          <w:szCs w:val="24"/>
        </w:rPr>
        <w:t xml:space="preserve">Rank Options menu can be found </w:t>
      </w:r>
      <w:r w:rsidR="00BE5844" w:rsidRPr="001255CA">
        <w:rPr>
          <w:rFonts w:cstheme="minorHAnsi"/>
          <w:sz w:val="24"/>
          <w:szCs w:val="24"/>
        </w:rPr>
        <w:t>on any of the IFs table displays—</w:t>
      </w:r>
      <w:r w:rsidR="00E61F37" w:rsidRPr="001255CA">
        <w:rPr>
          <w:rFonts w:cstheme="minorHAnsi"/>
          <w:sz w:val="24"/>
          <w:szCs w:val="24"/>
        </w:rPr>
        <w:t>as shown in the next figure.</w:t>
      </w:r>
    </w:p>
    <w:p w14:paraId="65A657F4" w14:textId="77777777" w:rsidR="004C6513" w:rsidRPr="001255CA" w:rsidRDefault="004C6513" w:rsidP="004C6513">
      <w:pPr>
        <w:rPr>
          <w:sz w:val="24"/>
          <w:szCs w:val="24"/>
        </w:rPr>
      </w:pPr>
    </w:p>
    <w:p w14:paraId="39891EE2" w14:textId="77777777" w:rsidR="00E61F37" w:rsidRPr="001255CA" w:rsidRDefault="00E61F37" w:rsidP="00F61D3B">
      <w:pPr>
        <w:jc w:val="center"/>
        <w:rPr>
          <w:rFonts w:cstheme="minorHAnsi"/>
          <w:sz w:val="24"/>
          <w:szCs w:val="24"/>
        </w:rPr>
      </w:pPr>
      <w:r w:rsidRPr="001255CA">
        <w:rPr>
          <w:rFonts w:cstheme="minorHAnsi"/>
          <w:noProof/>
          <w:sz w:val="24"/>
          <w:szCs w:val="24"/>
        </w:rPr>
        <w:drawing>
          <wp:inline distT="0" distB="0" distL="0" distR="0" wp14:anchorId="2CD6BCE8" wp14:editId="4519E2ED">
            <wp:extent cx="2602230" cy="955002"/>
            <wp:effectExtent l="19050" t="0" r="7620" b="0"/>
            <wp:docPr id="71" name="Picture 16" descr="ra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anking"/>
                    <pic:cNvPicPr>
                      <a:picLocks noChangeAspect="1" noChangeArrowheads="1"/>
                    </pic:cNvPicPr>
                  </pic:nvPicPr>
                  <pic:blipFill>
                    <a:blip r:embed="rId81" cstate="print"/>
                    <a:srcRect/>
                    <a:stretch>
                      <a:fillRect/>
                    </a:stretch>
                  </pic:blipFill>
                  <pic:spPr bwMode="auto">
                    <a:xfrm>
                      <a:off x="0" y="0"/>
                      <a:ext cx="2602230" cy="955002"/>
                    </a:xfrm>
                    <a:prstGeom prst="rect">
                      <a:avLst/>
                    </a:prstGeom>
                    <a:noFill/>
                    <a:ln w="9525">
                      <a:noFill/>
                      <a:miter lim="800000"/>
                      <a:headEnd/>
                      <a:tailEnd/>
                    </a:ln>
                  </pic:spPr>
                </pic:pic>
              </a:graphicData>
            </a:graphic>
          </wp:inline>
        </w:drawing>
      </w:r>
    </w:p>
    <w:p w14:paraId="5C728583" w14:textId="77777777" w:rsidR="00D2612D" w:rsidRPr="001255CA" w:rsidRDefault="00E61F37" w:rsidP="00334BBD">
      <w:pPr>
        <w:rPr>
          <w:rFonts w:ascii="Times New Roman" w:hAnsi="Times New Roman" w:cs="Times New Roman"/>
          <w:b/>
          <w:i/>
          <w:sz w:val="24"/>
          <w:szCs w:val="24"/>
        </w:rPr>
      </w:pPr>
      <w:r w:rsidRPr="001255CA">
        <w:rPr>
          <w:rFonts w:ascii="Times New Roman" w:hAnsi="Times New Roman" w:cs="Times New Roman"/>
          <w:b/>
          <w:i/>
          <w:sz w:val="24"/>
          <w:szCs w:val="24"/>
        </w:rPr>
        <w:t>Ranking Options in IFs</w:t>
      </w:r>
    </w:p>
    <w:p w14:paraId="3078E262" w14:textId="77777777" w:rsidR="00D2612D" w:rsidRPr="001255CA" w:rsidRDefault="00D2612D">
      <w:pPr>
        <w:rPr>
          <w:rFonts w:ascii="Times New Roman" w:hAnsi="Times New Roman" w:cs="Times New Roman"/>
          <w:b/>
          <w:i/>
          <w:sz w:val="24"/>
          <w:szCs w:val="24"/>
        </w:rPr>
      </w:pPr>
      <w:r w:rsidRPr="001255CA">
        <w:rPr>
          <w:rFonts w:ascii="Times New Roman" w:hAnsi="Times New Roman" w:cs="Times New Roman"/>
          <w:b/>
          <w:i/>
          <w:sz w:val="24"/>
          <w:szCs w:val="24"/>
        </w:rPr>
        <w:br w:type="page"/>
      </w:r>
    </w:p>
    <w:p w14:paraId="2891A3BE" w14:textId="77777777" w:rsidR="001140EF" w:rsidRPr="001255CA" w:rsidRDefault="001140EF" w:rsidP="009F2C2D">
      <w:pPr>
        <w:rPr>
          <w:sz w:val="24"/>
          <w:szCs w:val="24"/>
        </w:rPr>
      </w:pPr>
    </w:p>
    <w:p w14:paraId="76437734" w14:textId="77777777" w:rsidR="009017FB" w:rsidRPr="001255CA" w:rsidRDefault="009F2C2D" w:rsidP="00E61F37">
      <w:pPr>
        <w:rPr>
          <w:rFonts w:cstheme="minorHAnsi"/>
          <w:sz w:val="24"/>
          <w:szCs w:val="24"/>
        </w:rPr>
      </w:pPr>
      <w:r w:rsidRPr="001255CA">
        <w:rPr>
          <w:rFonts w:cstheme="minorHAnsi"/>
          <w:sz w:val="24"/>
          <w:szCs w:val="24"/>
        </w:rPr>
        <w:t>Now, r</w:t>
      </w:r>
      <w:r w:rsidR="009017FB" w:rsidRPr="001255CA">
        <w:rPr>
          <w:rFonts w:cstheme="minorHAnsi"/>
          <w:sz w:val="24"/>
          <w:szCs w:val="24"/>
        </w:rPr>
        <w:t>ank all countries in the world by their domestic Gini index score</w:t>
      </w:r>
      <w:r w:rsidR="00E61F37" w:rsidRPr="001255CA">
        <w:rPr>
          <w:rFonts w:cstheme="minorHAnsi"/>
          <w:sz w:val="24"/>
          <w:szCs w:val="24"/>
        </w:rPr>
        <w:t xml:space="preserve">. </w:t>
      </w:r>
      <w:r w:rsidR="009017FB" w:rsidRPr="001255CA">
        <w:rPr>
          <w:rFonts w:cstheme="minorHAnsi"/>
          <w:sz w:val="24"/>
          <w:szCs w:val="24"/>
        </w:rPr>
        <w:t xml:space="preserve">Click Continue </w:t>
      </w:r>
      <w:r w:rsidR="00E61F37" w:rsidRPr="001255CA">
        <w:rPr>
          <w:rFonts w:cstheme="minorHAnsi"/>
          <w:sz w:val="24"/>
          <w:szCs w:val="24"/>
        </w:rPr>
        <w:t xml:space="preserve">to </w:t>
      </w:r>
      <w:r w:rsidR="009017FB" w:rsidRPr="001255CA">
        <w:rPr>
          <w:rFonts w:cstheme="minorHAnsi"/>
          <w:sz w:val="24"/>
          <w:szCs w:val="24"/>
        </w:rPr>
        <w:t>return to the initial Self-</w:t>
      </w:r>
      <w:r w:rsidR="00E61F37" w:rsidRPr="001255CA">
        <w:rPr>
          <w:rFonts w:cstheme="minorHAnsi"/>
          <w:sz w:val="24"/>
          <w:szCs w:val="24"/>
        </w:rPr>
        <w:t>Managed Display</w:t>
      </w:r>
      <w:r w:rsidR="009017FB" w:rsidRPr="001255CA">
        <w:rPr>
          <w:rFonts w:cstheme="minorHAnsi"/>
          <w:sz w:val="24"/>
          <w:szCs w:val="24"/>
        </w:rPr>
        <w:t xml:space="preserve"> form</w:t>
      </w:r>
      <w:r w:rsidR="00745621" w:rsidRPr="001255CA">
        <w:rPr>
          <w:rFonts w:cstheme="minorHAnsi"/>
          <w:sz w:val="24"/>
          <w:szCs w:val="24"/>
        </w:rPr>
        <w:t>, and clear the display area</w:t>
      </w:r>
      <w:r w:rsidR="00E61F37" w:rsidRPr="001255CA">
        <w:rPr>
          <w:rFonts w:cstheme="minorHAnsi"/>
          <w:sz w:val="24"/>
          <w:szCs w:val="24"/>
        </w:rPr>
        <w:t xml:space="preserve">. </w:t>
      </w:r>
      <w:r w:rsidR="00702C45" w:rsidRPr="001255CA">
        <w:rPr>
          <w:rFonts w:cstheme="minorHAnsi"/>
          <w:sz w:val="24"/>
          <w:szCs w:val="24"/>
        </w:rPr>
        <w:t>C</w:t>
      </w:r>
      <w:r w:rsidR="006F1BD1" w:rsidRPr="001255CA">
        <w:rPr>
          <w:rFonts w:cstheme="minorHAnsi"/>
          <w:sz w:val="24"/>
          <w:szCs w:val="24"/>
        </w:rPr>
        <w:t xml:space="preserve">hoose </w:t>
      </w:r>
      <w:r w:rsidR="006F1BD1" w:rsidRPr="001255CA">
        <w:rPr>
          <w:rFonts w:cstheme="minorHAnsi"/>
          <w:b/>
          <w:sz w:val="24"/>
          <w:szCs w:val="24"/>
        </w:rPr>
        <w:t>GINIDOM</w:t>
      </w:r>
      <w:r w:rsidRPr="001255CA">
        <w:rPr>
          <w:rFonts w:cstheme="minorHAnsi"/>
          <w:sz w:val="24"/>
          <w:szCs w:val="24"/>
        </w:rPr>
        <w:t>,</w:t>
      </w:r>
      <w:r w:rsidR="006F1BD1" w:rsidRPr="001255CA">
        <w:rPr>
          <w:rFonts w:cstheme="minorHAnsi"/>
          <w:sz w:val="24"/>
          <w:szCs w:val="24"/>
        </w:rPr>
        <w:t xml:space="preserve"> and select </w:t>
      </w:r>
      <w:proofErr w:type="gramStart"/>
      <w:r w:rsidR="006F1BD1" w:rsidRPr="001255CA">
        <w:rPr>
          <w:rFonts w:cstheme="minorHAnsi"/>
          <w:sz w:val="24"/>
          <w:szCs w:val="24"/>
        </w:rPr>
        <w:t>All</w:t>
      </w:r>
      <w:proofErr w:type="gramEnd"/>
      <w:r w:rsidR="006F1BD1" w:rsidRPr="001255CA">
        <w:rPr>
          <w:rFonts w:cstheme="minorHAnsi"/>
          <w:sz w:val="24"/>
          <w:szCs w:val="24"/>
        </w:rPr>
        <w:t xml:space="preserve"> from the Country/G</w:t>
      </w:r>
      <w:r w:rsidR="00E61F37" w:rsidRPr="001255CA">
        <w:rPr>
          <w:rFonts w:cstheme="minorHAnsi"/>
          <w:sz w:val="24"/>
          <w:szCs w:val="24"/>
        </w:rPr>
        <w:t>roup dimensi</w:t>
      </w:r>
      <w:r w:rsidR="006F1BD1" w:rsidRPr="001255CA">
        <w:rPr>
          <w:rFonts w:cstheme="minorHAnsi"/>
          <w:sz w:val="24"/>
          <w:szCs w:val="24"/>
        </w:rPr>
        <w:t>on box. T</w:t>
      </w:r>
      <w:r w:rsidR="009017FB" w:rsidRPr="001255CA">
        <w:rPr>
          <w:rFonts w:cstheme="minorHAnsi"/>
          <w:sz w:val="24"/>
          <w:szCs w:val="24"/>
        </w:rPr>
        <w:t>hen</w:t>
      </w:r>
      <w:r w:rsidR="006F1BD1" w:rsidRPr="001255CA">
        <w:rPr>
          <w:rFonts w:cstheme="minorHAnsi"/>
          <w:sz w:val="24"/>
          <w:szCs w:val="24"/>
        </w:rPr>
        <w:t xml:space="preserve"> click</w:t>
      </w:r>
      <w:r w:rsidR="009017FB" w:rsidRPr="001255CA">
        <w:rPr>
          <w:rFonts w:cstheme="minorHAnsi"/>
          <w:sz w:val="24"/>
          <w:szCs w:val="24"/>
        </w:rPr>
        <w:t xml:space="preserve"> Go To Display</w:t>
      </w:r>
      <w:r w:rsidR="00745621" w:rsidRPr="001255CA">
        <w:rPr>
          <w:rFonts w:cstheme="minorHAnsi"/>
          <w:sz w:val="24"/>
          <w:szCs w:val="24"/>
        </w:rPr>
        <w:t>,</w:t>
      </w:r>
      <w:r w:rsidR="009017FB" w:rsidRPr="001255CA">
        <w:rPr>
          <w:rFonts w:cstheme="minorHAnsi"/>
          <w:sz w:val="24"/>
          <w:szCs w:val="24"/>
        </w:rPr>
        <w:t xml:space="preserve"> </w:t>
      </w:r>
      <w:r w:rsidR="00702C45" w:rsidRPr="001255CA">
        <w:rPr>
          <w:rFonts w:cstheme="minorHAnsi"/>
          <w:sz w:val="24"/>
          <w:szCs w:val="24"/>
        </w:rPr>
        <w:t>and</w:t>
      </w:r>
      <w:r w:rsidR="00E61F37" w:rsidRPr="001255CA">
        <w:rPr>
          <w:rFonts w:cstheme="minorHAnsi"/>
          <w:sz w:val="24"/>
          <w:szCs w:val="24"/>
        </w:rPr>
        <w:t xml:space="preserve"> choose to display a t</w:t>
      </w:r>
      <w:r w:rsidR="006F1BD1" w:rsidRPr="001255CA">
        <w:rPr>
          <w:rFonts w:cstheme="minorHAnsi"/>
          <w:sz w:val="24"/>
          <w:szCs w:val="24"/>
        </w:rPr>
        <w:t xml:space="preserve">able. Once in the Table Display, select </w:t>
      </w:r>
      <w:r w:rsidR="009017FB" w:rsidRPr="001255CA">
        <w:rPr>
          <w:rFonts w:cstheme="minorHAnsi"/>
          <w:sz w:val="24"/>
          <w:szCs w:val="24"/>
        </w:rPr>
        <w:t>Rank Options and then choose Ranking Order, Descending.</w:t>
      </w:r>
      <w:r w:rsidR="00E61F37" w:rsidRPr="001255CA">
        <w:rPr>
          <w:rFonts w:cstheme="minorHAnsi"/>
          <w:sz w:val="24"/>
          <w:szCs w:val="24"/>
        </w:rPr>
        <w:t xml:space="preserve"> </w:t>
      </w:r>
      <w:r w:rsidRPr="001255CA">
        <w:rPr>
          <w:rFonts w:cstheme="minorHAnsi"/>
          <w:sz w:val="24"/>
          <w:szCs w:val="24"/>
        </w:rPr>
        <w:t>Finally,</w:t>
      </w:r>
      <w:r w:rsidR="00E61F37" w:rsidRPr="001255CA">
        <w:rPr>
          <w:rFonts w:cstheme="minorHAnsi"/>
          <w:sz w:val="24"/>
          <w:szCs w:val="24"/>
        </w:rPr>
        <w:t xml:space="preserve"> rank the countries</w:t>
      </w:r>
      <w:r w:rsidR="006F1BD1" w:rsidRPr="001255CA">
        <w:rPr>
          <w:rFonts w:cstheme="minorHAnsi"/>
          <w:sz w:val="24"/>
          <w:szCs w:val="24"/>
        </w:rPr>
        <w:t>,</w:t>
      </w:r>
      <w:r w:rsidR="00E61F37" w:rsidRPr="001255CA">
        <w:rPr>
          <w:rFonts w:cstheme="minorHAnsi"/>
          <w:sz w:val="24"/>
          <w:szCs w:val="24"/>
        </w:rPr>
        <w:t xml:space="preserve"> </w:t>
      </w:r>
      <w:r w:rsidR="00BE5844" w:rsidRPr="001255CA">
        <w:rPr>
          <w:rFonts w:cstheme="minorHAnsi"/>
          <w:sz w:val="24"/>
          <w:szCs w:val="24"/>
        </w:rPr>
        <w:t>again using Rank Options menu,</w:t>
      </w:r>
      <w:r w:rsidR="00E61F37" w:rsidRPr="001255CA">
        <w:rPr>
          <w:rFonts w:cstheme="minorHAnsi"/>
          <w:sz w:val="24"/>
          <w:szCs w:val="24"/>
        </w:rPr>
        <w:t xml:space="preserve"> and this time choosing Rank</w:t>
      </w:r>
      <w:r w:rsidR="006F1BD1" w:rsidRPr="001255CA">
        <w:rPr>
          <w:rFonts w:cstheme="minorHAnsi"/>
          <w:sz w:val="24"/>
          <w:szCs w:val="24"/>
        </w:rPr>
        <w:t>.</w:t>
      </w:r>
      <w:r w:rsidR="009017FB" w:rsidRPr="001255CA">
        <w:rPr>
          <w:rFonts w:cstheme="minorHAnsi"/>
          <w:sz w:val="24"/>
          <w:szCs w:val="24"/>
        </w:rPr>
        <w:t xml:space="preserve"> </w:t>
      </w:r>
      <w:r w:rsidR="00702C45" w:rsidRPr="001255CA">
        <w:rPr>
          <w:rFonts w:cstheme="minorHAnsi"/>
          <w:sz w:val="24"/>
          <w:szCs w:val="24"/>
        </w:rPr>
        <w:t>By ranking the countries, we</w:t>
      </w:r>
      <w:r w:rsidR="00E61F37" w:rsidRPr="001255CA">
        <w:rPr>
          <w:rFonts w:cstheme="minorHAnsi"/>
          <w:sz w:val="24"/>
          <w:szCs w:val="24"/>
        </w:rPr>
        <w:t xml:space="preserve"> </w:t>
      </w:r>
      <w:r w:rsidR="00702C45" w:rsidRPr="001255CA">
        <w:rPr>
          <w:rFonts w:cstheme="minorHAnsi"/>
          <w:sz w:val="24"/>
          <w:szCs w:val="24"/>
        </w:rPr>
        <w:t>can see</w:t>
      </w:r>
      <w:r w:rsidR="009017FB" w:rsidRPr="001255CA">
        <w:rPr>
          <w:rFonts w:cstheme="minorHAnsi"/>
          <w:sz w:val="24"/>
          <w:szCs w:val="24"/>
        </w:rPr>
        <w:t xml:space="preserve"> that India has the 114</w:t>
      </w:r>
      <w:r w:rsidR="009017FB" w:rsidRPr="001255CA">
        <w:rPr>
          <w:rFonts w:cstheme="minorHAnsi"/>
          <w:sz w:val="24"/>
          <w:szCs w:val="24"/>
          <w:vertAlign w:val="superscript"/>
        </w:rPr>
        <w:t>th</w:t>
      </w:r>
      <w:r w:rsidR="009017FB" w:rsidRPr="001255CA">
        <w:rPr>
          <w:rFonts w:cstheme="minorHAnsi"/>
          <w:sz w:val="24"/>
          <w:szCs w:val="24"/>
        </w:rPr>
        <w:t xml:space="preserve"> highest value, corresponding with the 114</w:t>
      </w:r>
      <w:r w:rsidR="009017FB" w:rsidRPr="001255CA">
        <w:rPr>
          <w:rFonts w:cstheme="minorHAnsi"/>
          <w:sz w:val="24"/>
          <w:szCs w:val="24"/>
          <w:vertAlign w:val="superscript"/>
        </w:rPr>
        <w:t>th</w:t>
      </w:r>
      <w:r w:rsidR="009017FB" w:rsidRPr="001255CA">
        <w:rPr>
          <w:rFonts w:cstheme="minorHAnsi"/>
          <w:sz w:val="24"/>
          <w:szCs w:val="24"/>
        </w:rPr>
        <w:t xml:space="preserve"> most unequal </w:t>
      </w:r>
      <w:r w:rsidR="00E61F37" w:rsidRPr="001255CA">
        <w:rPr>
          <w:rFonts w:cstheme="minorHAnsi"/>
          <w:sz w:val="24"/>
          <w:szCs w:val="24"/>
        </w:rPr>
        <w:t xml:space="preserve">distribution. </w:t>
      </w:r>
    </w:p>
    <w:p w14:paraId="1540F529" w14:textId="77777777" w:rsidR="001A1BF9" w:rsidRPr="001255CA" w:rsidRDefault="009017FB" w:rsidP="009017FB">
      <w:pPr>
        <w:rPr>
          <w:rFonts w:cstheme="minorHAnsi"/>
          <w:sz w:val="24"/>
          <w:szCs w:val="24"/>
        </w:rPr>
      </w:pPr>
      <w:r w:rsidRPr="001255CA">
        <w:rPr>
          <w:rFonts w:cstheme="minorHAnsi"/>
          <w:sz w:val="24"/>
          <w:szCs w:val="24"/>
        </w:rPr>
        <w:t>As a further demonstration</w:t>
      </w:r>
      <w:r w:rsidR="00BE5844" w:rsidRPr="001255CA">
        <w:rPr>
          <w:rFonts w:cstheme="minorHAnsi"/>
          <w:sz w:val="24"/>
          <w:szCs w:val="24"/>
        </w:rPr>
        <w:t xml:space="preserve"> of the Drivers form</w:t>
      </w:r>
      <w:r w:rsidRPr="001255CA">
        <w:rPr>
          <w:rFonts w:cstheme="minorHAnsi"/>
          <w:sz w:val="24"/>
          <w:szCs w:val="24"/>
        </w:rPr>
        <w:t xml:space="preserve">, investigate the </w:t>
      </w:r>
      <w:r w:rsidR="00E3266F" w:rsidRPr="001255CA">
        <w:rPr>
          <w:rFonts w:cstheme="minorHAnsi"/>
          <w:sz w:val="24"/>
          <w:szCs w:val="24"/>
        </w:rPr>
        <w:t>distil drivers</w:t>
      </w:r>
      <w:r w:rsidRPr="001255CA">
        <w:rPr>
          <w:rFonts w:cstheme="minorHAnsi"/>
          <w:sz w:val="24"/>
          <w:szCs w:val="24"/>
        </w:rPr>
        <w:t xml:space="preserve"> of </w:t>
      </w:r>
      <w:r w:rsidR="00E3266F" w:rsidRPr="001255CA">
        <w:rPr>
          <w:rFonts w:cstheme="minorHAnsi"/>
          <w:sz w:val="24"/>
          <w:szCs w:val="24"/>
        </w:rPr>
        <w:t>poverty; that is to say, investigate</w:t>
      </w:r>
      <w:r w:rsidR="009F2C2D" w:rsidRPr="001255CA">
        <w:rPr>
          <w:rFonts w:cstheme="minorHAnsi"/>
          <w:sz w:val="24"/>
          <w:szCs w:val="24"/>
        </w:rPr>
        <w:t xml:space="preserve"> the </w:t>
      </w:r>
      <w:r w:rsidR="00B321D6" w:rsidRPr="001255CA">
        <w:rPr>
          <w:rFonts w:cstheme="minorHAnsi"/>
          <w:sz w:val="24"/>
          <w:szCs w:val="24"/>
        </w:rPr>
        <w:t>elements</w:t>
      </w:r>
      <w:r w:rsidR="009F2C2D" w:rsidRPr="001255CA">
        <w:rPr>
          <w:rFonts w:cstheme="minorHAnsi"/>
          <w:sz w:val="24"/>
          <w:szCs w:val="24"/>
        </w:rPr>
        <w:t xml:space="preserve"> that in turn driv</w:t>
      </w:r>
      <w:r w:rsidR="00745621" w:rsidRPr="001255CA">
        <w:rPr>
          <w:rFonts w:cstheme="minorHAnsi"/>
          <w:sz w:val="24"/>
          <w:szCs w:val="24"/>
        </w:rPr>
        <w:t>e</w:t>
      </w:r>
      <w:r w:rsidR="00E3266F" w:rsidRPr="001255CA">
        <w:rPr>
          <w:rFonts w:cstheme="minorHAnsi"/>
          <w:sz w:val="24"/>
          <w:szCs w:val="24"/>
        </w:rPr>
        <w:t xml:space="preserve"> the three proximate drivers of poverty: </w:t>
      </w:r>
      <w:r w:rsidR="00745621" w:rsidRPr="001255CA">
        <w:rPr>
          <w:rFonts w:cstheme="minorHAnsi"/>
          <w:sz w:val="24"/>
          <w:szCs w:val="24"/>
        </w:rPr>
        <w:t xml:space="preserve">First </w:t>
      </w:r>
      <w:r w:rsidR="009F2C2D" w:rsidRPr="001255CA">
        <w:rPr>
          <w:rFonts w:cstheme="minorHAnsi"/>
          <w:sz w:val="24"/>
          <w:szCs w:val="24"/>
        </w:rPr>
        <w:t xml:space="preserve"> click on the</w:t>
      </w:r>
      <w:r w:rsidR="00E61F37" w:rsidRPr="001255CA">
        <w:rPr>
          <w:rFonts w:cstheme="minorHAnsi"/>
          <w:sz w:val="24"/>
          <w:szCs w:val="24"/>
        </w:rPr>
        <w:t xml:space="preserve"> </w:t>
      </w:r>
      <w:r w:rsidR="00E61F37" w:rsidRPr="001255CA">
        <w:rPr>
          <w:rFonts w:cstheme="minorHAnsi"/>
          <w:b/>
          <w:sz w:val="24"/>
          <w:szCs w:val="24"/>
        </w:rPr>
        <w:t>GINIDOM</w:t>
      </w:r>
      <w:r w:rsidR="00E61F37" w:rsidRPr="001255CA">
        <w:rPr>
          <w:rFonts w:cstheme="minorHAnsi"/>
          <w:sz w:val="24"/>
          <w:szCs w:val="24"/>
        </w:rPr>
        <w:t xml:space="preserve"> variable that we selected before and then click on Drivers</w:t>
      </w:r>
      <w:r w:rsidR="009F2C2D" w:rsidRPr="001255CA">
        <w:rPr>
          <w:rFonts w:cstheme="minorHAnsi"/>
          <w:sz w:val="24"/>
          <w:szCs w:val="24"/>
        </w:rPr>
        <w:t xml:space="preserve"> to reach the screen displayed below</w:t>
      </w:r>
      <w:r w:rsidR="00E61F37" w:rsidRPr="001255CA">
        <w:rPr>
          <w:rFonts w:cstheme="minorHAnsi"/>
          <w:sz w:val="24"/>
          <w:szCs w:val="24"/>
        </w:rPr>
        <w:t>.</w:t>
      </w:r>
    </w:p>
    <w:p w14:paraId="7809F5B1" w14:textId="77777777" w:rsidR="001A1BF9" w:rsidRPr="001255CA" w:rsidRDefault="001A1BF9" w:rsidP="009017FB">
      <w:pPr>
        <w:rPr>
          <w:rFonts w:cstheme="minorHAnsi"/>
          <w:sz w:val="24"/>
          <w:szCs w:val="24"/>
        </w:rPr>
      </w:pPr>
      <w:r w:rsidRPr="001255CA">
        <w:rPr>
          <w:rFonts w:cstheme="minorHAnsi"/>
          <w:sz w:val="24"/>
          <w:szCs w:val="24"/>
        </w:rPr>
        <w:t xml:space="preserve">                   </w:t>
      </w:r>
      <w:r w:rsidRPr="001255CA">
        <w:rPr>
          <w:noProof/>
          <w:sz w:val="24"/>
          <w:szCs w:val="24"/>
        </w:rPr>
        <w:drawing>
          <wp:inline distT="0" distB="0" distL="0" distR="0" wp14:anchorId="0D23855A" wp14:editId="26BF8CB6">
            <wp:extent cx="5947748" cy="315263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srcRect b="5714"/>
                    <a:stretch/>
                  </pic:blipFill>
                  <pic:spPr bwMode="auto">
                    <a:xfrm>
                      <a:off x="0" y="0"/>
                      <a:ext cx="5943600" cy="3150434"/>
                    </a:xfrm>
                    <a:prstGeom prst="rect">
                      <a:avLst/>
                    </a:prstGeom>
                    <a:ln>
                      <a:noFill/>
                    </a:ln>
                    <a:extLst>
                      <a:ext uri="{53640926-AAD7-44d8-BBD7-CCE9431645EC}">
                        <a14:shadowObscured xmlns:a14="http://schemas.microsoft.com/office/drawing/2010/main"/>
                      </a:ext>
                    </a:extLst>
                  </pic:spPr>
                </pic:pic>
              </a:graphicData>
            </a:graphic>
          </wp:inline>
        </w:drawing>
      </w:r>
    </w:p>
    <w:p w14:paraId="3123724D" w14:textId="77777777" w:rsidR="00E61F37" w:rsidRPr="001255CA" w:rsidRDefault="00E61F37" w:rsidP="009017FB">
      <w:pPr>
        <w:rPr>
          <w:rFonts w:cstheme="minorHAnsi"/>
          <w:sz w:val="24"/>
          <w:szCs w:val="24"/>
        </w:rPr>
      </w:pPr>
      <w:r w:rsidRPr="001255CA">
        <w:rPr>
          <w:rFonts w:cstheme="minorHAnsi"/>
          <w:sz w:val="24"/>
          <w:szCs w:val="24"/>
        </w:rPr>
        <w:t xml:space="preserve"> </w:t>
      </w:r>
    </w:p>
    <w:p w14:paraId="37E4B623" w14:textId="77777777" w:rsidR="00E61F37" w:rsidRPr="001255CA" w:rsidRDefault="00E61F37" w:rsidP="00334BBD">
      <w:pPr>
        <w:rPr>
          <w:rFonts w:ascii="Times New Roman" w:hAnsi="Times New Roman" w:cs="Times New Roman"/>
          <w:b/>
          <w:i/>
          <w:sz w:val="24"/>
          <w:szCs w:val="24"/>
        </w:rPr>
      </w:pPr>
      <w:r w:rsidRPr="001255CA">
        <w:rPr>
          <w:rFonts w:ascii="Times New Roman" w:hAnsi="Times New Roman" w:cs="Times New Roman"/>
          <w:b/>
          <w:i/>
          <w:sz w:val="24"/>
          <w:szCs w:val="24"/>
        </w:rPr>
        <w:t>Driv</w:t>
      </w:r>
      <w:r w:rsidR="00C82D5F" w:rsidRPr="001255CA">
        <w:rPr>
          <w:rFonts w:ascii="Times New Roman" w:hAnsi="Times New Roman" w:cs="Times New Roman"/>
          <w:b/>
          <w:i/>
          <w:sz w:val="24"/>
          <w:szCs w:val="24"/>
        </w:rPr>
        <w:t>ers of GINIDOM</w:t>
      </w:r>
    </w:p>
    <w:p w14:paraId="5C2C1F1A" w14:textId="77777777" w:rsidR="001F3759" w:rsidRPr="001255CA" w:rsidRDefault="001F3759" w:rsidP="001F3759">
      <w:pPr>
        <w:rPr>
          <w:sz w:val="24"/>
          <w:szCs w:val="24"/>
          <w:lang w:val="en-GB"/>
        </w:rPr>
      </w:pPr>
    </w:p>
    <w:p w14:paraId="23B1FFBD" w14:textId="77777777" w:rsidR="0051049B" w:rsidRPr="001255CA" w:rsidRDefault="00E61F37" w:rsidP="00BE2454">
      <w:pPr>
        <w:rPr>
          <w:rFonts w:eastAsia="Times New Roman" w:cstheme="minorHAnsi"/>
          <w:b/>
          <w:bCs/>
          <w:color w:val="365F91" w:themeColor="accent1" w:themeShade="BF"/>
          <w:sz w:val="24"/>
          <w:szCs w:val="24"/>
        </w:rPr>
      </w:pPr>
      <w:r w:rsidRPr="001255CA">
        <w:rPr>
          <w:rFonts w:cstheme="minorHAnsi"/>
          <w:sz w:val="24"/>
          <w:szCs w:val="24"/>
        </w:rPr>
        <w:t>We see that the IFs calculation of</w:t>
      </w:r>
      <w:r w:rsidR="00B321D6" w:rsidRPr="001255CA">
        <w:rPr>
          <w:rFonts w:cstheme="minorHAnsi"/>
          <w:sz w:val="24"/>
          <w:szCs w:val="24"/>
        </w:rPr>
        <w:t xml:space="preserve"> the</w:t>
      </w:r>
      <w:r w:rsidRPr="001255CA">
        <w:rPr>
          <w:rFonts w:cstheme="minorHAnsi"/>
          <w:sz w:val="24"/>
          <w:szCs w:val="24"/>
        </w:rPr>
        <w:t xml:space="preserve"> Gini</w:t>
      </w:r>
      <w:r w:rsidR="00B321D6" w:rsidRPr="001255CA">
        <w:rPr>
          <w:rFonts w:cstheme="minorHAnsi"/>
          <w:sz w:val="24"/>
          <w:szCs w:val="24"/>
        </w:rPr>
        <w:t xml:space="preserve"> index</w:t>
      </w:r>
      <w:r w:rsidRPr="001255CA">
        <w:rPr>
          <w:rFonts w:cstheme="minorHAnsi"/>
          <w:sz w:val="24"/>
          <w:szCs w:val="24"/>
        </w:rPr>
        <w:t xml:space="preserve"> is </w:t>
      </w:r>
      <w:r w:rsidR="009F2C2D" w:rsidRPr="001255CA">
        <w:rPr>
          <w:rFonts w:cstheme="minorHAnsi"/>
          <w:sz w:val="24"/>
          <w:szCs w:val="24"/>
        </w:rPr>
        <w:t xml:space="preserve">directly </w:t>
      </w:r>
      <w:r w:rsidRPr="001255CA">
        <w:rPr>
          <w:rFonts w:cstheme="minorHAnsi"/>
          <w:sz w:val="24"/>
          <w:szCs w:val="24"/>
        </w:rPr>
        <w:t>driven by the income earned by different household groups</w:t>
      </w:r>
      <w:r w:rsidR="009F2C2D" w:rsidRPr="001255CA">
        <w:rPr>
          <w:rFonts w:cstheme="minorHAnsi"/>
          <w:sz w:val="24"/>
          <w:szCs w:val="24"/>
        </w:rPr>
        <w:t xml:space="preserve"> (</w:t>
      </w:r>
      <w:r w:rsidR="009F2C2D" w:rsidRPr="001255CA">
        <w:rPr>
          <w:rFonts w:cstheme="minorHAnsi"/>
          <w:b/>
          <w:sz w:val="24"/>
          <w:szCs w:val="24"/>
        </w:rPr>
        <w:t>HHINC</w:t>
      </w:r>
      <w:r w:rsidR="009F2C2D" w:rsidRPr="001255CA">
        <w:rPr>
          <w:rFonts w:cstheme="minorHAnsi"/>
          <w:sz w:val="24"/>
          <w:szCs w:val="24"/>
        </w:rPr>
        <w:t>)</w:t>
      </w:r>
      <w:r w:rsidR="00745621" w:rsidRPr="001255CA">
        <w:rPr>
          <w:rFonts w:cstheme="minorHAnsi"/>
          <w:sz w:val="24"/>
          <w:szCs w:val="24"/>
        </w:rPr>
        <w:t>,</w:t>
      </w:r>
      <w:r w:rsidR="009F2C2D" w:rsidRPr="001255CA">
        <w:rPr>
          <w:rFonts w:cstheme="minorHAnsi"/>
          <w:sz w:val="24"/>
          <w:szCs w:val="24"/>
        </w:rPr>
        <w:t xml:space="preserve"> household population (</w:t>
      </w:r>
      <w:r w:rsidR="009F2C2D" w:rsidRPr="001255CA">
        <w:rPr>
          <w:rFonts w:cstheme="minorHAnsi"/>
          <w:b/>
          <w:sz w:val="24"/>
          <w:szCs w:val="24"/>
        </w:rPr>
        <w:t>HHPOP</w:t>
      </w:r>
      <w:r w:rsidR="009F2C2D" w:rsidRPr="001255CA">
        <w:rPr>
          <w:rFonts w:cstheme="minorHAnsi"/>
          <w:sz w:val="24"/>
          <w:szCs w:val="24"/>
        </w:rPr>
        <w:t>) and overall population (</w:t>
      </w:r>
      <w:r w:rsidR="009F2C2D" w:rsidRPr="001255CA">
        <w:rPr>
          <w:rFonts w:cstheme="minorHAnsi"/>
          <w:b/>
          <w:sz w:val="24"/>
          <w:szCs w:val="24"/>
        </w:rPr>
        <w:t>POP</w:t>
      </w:r>
      <w:r w:rsidR="009F2C2D" w:rsidRPr="001255CA">
        <w:rPr>
          <w:rFonts w:cstheme="minorHAnsi"/>
          <w:sz w:val="24"/>
          <w:szCs w:val="24"/>
        </w:rPr>
        <w:t>)</w:t>
      </w:r>
      <w:r w:rsidRPr="001255CA">
        <w:rPr>
          <w:rFonts w:cstheme="minorHAnsi"/>
          <w:sz w:val="24"/>
          <w:szCs w:val="24"/>
        </w:rPr>
        <w:t>. By clicking back and forth</w:t>
      </w:r>
      <w:r w:rsidR="00B321D6" w:rsidRPr="001255CA">
        <w:rPr>
          <w:rFonts w:cstheme="minorHAnsi"/>
          <w:sz w:val="24"/>
          <w:szCs w:val="24"/>
        </w:rPr>
        <w:t xml:space="preserve"> through the diagram,</w:t>
      </w:r>
      <w:r w:rsidR="0024599A" w:rsidRPr="001255CA">
        <w:rPr>
          <w:rFonts w:cstheme="minorHAnsi"/>
          <w:sz w:val="24"/>
          <w:szCs w:val="24"/>
        </w:rPr>
        <w:t xml:space="preserve"> </w:t>
      </w:r>
      <w:r w:rsidRPr="001255CA">
        <w:rPr>
          <w:rFonts w:cstheme="minorHAnsi"/>
          <w:sz w:val="24"/>
          <w:szCs w:val="24"/>
        </w:rPr>
        <w:t xml:space="preserve">we can </w:t>
      </w:r>
      <w:r w:rsidR="009F2C2D" w:rsidRPr="001255CA">
        <w:rPr>
          <w:rFonts w:cstheme="minorHAnsi"/>
          <w:sz w:val="24"/>
          <w:szCs w:val="24"/>
        </w:rPr>
        <w:t xml:space="preserve">fully explore the causal </w:t>
      </w:r>
      <w:r w:rsidR="009F2C2D" w:rsidRPr="001255CA">
        <w:rPr>
          <w:rFonts w:cstheme="minorHAnsi"/>
          <w:sz w:val="24"/>
          <w:szCs w:val="24"/>
        </w:rPr>
        <w:lastRenderedPageBreak/>
        <w:t>relationships captured in the model</w:t>
      </w:r>
      <w:r w:rsidRPr="001255CA">
        <w:rPr>
          <w:rFonts w:cstheme="minorHAnsi"/>
          <w:sz w:val="24"/>
          <w:szCs w:val="24"/>
        </w:rPr>
        <w:t>. For example,</w:t>
      </w:r>
      <w:r w:rsidR="001E4593" w:rsidRPr="001255CA">
        <w:rPr>
          <w:rFonts w:cstheme="minorHAnsi"/>
          <w:sz w:val="24"/>
          <w:szCs w:val="24"/>
        </w:rPr>
        <w:t xml:space="preserve"> household income is a product of, among other things,</w:t>
      </w:r>
      <w:r w:rsidRPr="001255CA">
        <w:rPr>
          <w:rFonts w:cstheme="minorHAnsi"/>
          <w:sz w:val="24"/>
          <w:szCs w:val="24"/>
        </w:rPr>
        <w:t xml:space="preserve"> GDP, </w:t>
      </w:r>
      <w:r w:rsidR="001E4593" w:rsidRPr="001255CA">
        <w:rPr>
          <w:rFonts w:cstheme="minorHAnsi"/>
          <w:sz w:val="24"/>
          <w:szCs w:val="24"/>
        </w:rPr>
        <w:t xml:space="preserve">which </w:t>
      </w:r>
      <w:r w:rsidRPr="001255CA">
        <w:rPr>
          <w:rFonts w:cstheme="minorHAnsi"/>
          <w:sz w:val="24"/>
          <w:szCs w:val="24"/>
        </w:rPr>
        <w:t xml:space="preserve">is </w:t>
      </w:r>
      <w:r w:rsidR="009F2C2D" w:rsidRPr="001255CA">
        <w:rPr>
          <w:rFonts w:cstheme="minorHAnsi"/>
          <w:sz w:val="24"/>
          <w:szCs w:val="24"/>
        </w:rPr>
        <w:t xml:space="preserve">itself </w:t>
      </w:r>
      <w:r w:rsidR="00745621" w:rsidRPr="001255CA">
        <w:rPr>
          <w:rFonts w:cstheme="minorHAnsi"/>
          <w:sz w:val="24"/>
          <w:szCs w:val="24"/>
        </w:rPr>
        <w:t>linked to</w:t>
      </w:r>
      <w:r w:rsidRPr="001255CA">
        <w:rPr>
          <w:rFonts w:cstheme="minorHAnsi"/>
          <w:sz w:val="24"/>
          <w:szCs w:val="24"/>
        </w:rPr>
        <w:t xml:space="preserve"> </w:t>
      </w:r>
      <w:r w:rsidR="00500158" w:rsidRPr="001255CA">
        <w:rPr>
          <w:rFonts w:cstheme="minorHAnsi"/>
          <w:sz w:val="24"/>
          <w:szCs w:val="24"/>
        </w:rPr>
        <w:t xml:space="preserve">the </w:t>
      </w:r>
      <w:r w:rsidR="009F2C2D" w:rsidRPr="001255CA">
        <w:rPr>
          <w:rFonts w:cstheme="minorHAnsi"/>
          <w:sz w:val="24"/>
          <w:szCs w:val="24"/>
        </w:rPr>
        <w:t>multif</w:t>
      </w:r>
      <w:r w:rsidRPr="001255CA">
        <w:rPr>
          <w:rFonts w:cstheme="minorHAnsi"/>
          <w:sz w:val="24"/>
          <w:szCs w:val="24"/>
        </w:rPr>
        <w:t xml:space="preserve">actor </w:t>
      </w:r>
      <w:r w:rsidR="009F2C2D" w:rsidRPr="001255CA">
        <w:rPr>
          <w:rFonts w:cstheme="minorHAnsi"/>
          <w:sz w:val="24"/>
          <w:szCs w:val="24"/>
        </w:rPr>
        <w:t>p</w:t>
      </w:r>
      <w:r w:rsidRPr="001255CA">
        <w:rPr>
          <w:rFonts w:cstheme="minorHAnsi"/>
          <w:sz w:val="24"/>
          <w:szCs w:val="24"/>
        </w:rPr>
        <w:t xml:space="preserve">roductivity </w:t>
      </w:r>
      <w:r w:rsidR="009F2C2D" w:rsidRPr="001255CA">
        <w:rPr>
          <w:rFonts w:cstheme="minorHAnsi"/>
          <w:sz w:val="24"/>
          <w:szCs w:val="24"/>
        </w:rPr>
        <w:t>g</w:t>
      </w:r>
      <w:r w:rsidRPr="001255CA">
        <w:rPr>
          <w:rFonts w:cstheme="minorHAnsi"/>
          <w:sz w:val="24"/>
          <w:szCs w:val="24"/>
        </w:rPr>
        <w:t xml:space="preserve">rowth </w:t>
      </w:r>
      <w:r w:rsidR="009F2C2D" w:rsidRPr="001255CA">
        <w:rPr>
          <w:rFonts w:cstheme="minorHAnsi"/>
          <w:sz w:val="24"/>
          <w:szCs w:val="24"/>
        </w:rPr>
        <w:t>r</w:t>
      </w:r>
      <w:r w:rsidRPr="001255CA">
        <w:rPr>
          <w:rFonts w:cstheme="minorHAnsi"/>
          <w:sz w:val="24"/>
          <w:szCs w:val="24"/>
        </w:rPr>
        <w:t>ate</w:t>
      </w:r>
      <w:r w:rsidR="009F2C2D" w:rsidRPr="001255CA">
        <w:rPr>
          <w:rFonts w:cstheme="minorHAnsi"/>
          <w:sz w:val="24"/>
          <w:szCs w:val="24"/>
        </w:rPr>
        <w:t xml:space="preserve"> (</w:t>
      </w:r>
      <w:r w:rsidR="009F2C2D" w:rsidRPr="001255CA">
        <w:rPr>
          <w:rFonts w:cstheme="minorHAnsi"/>
          <w:b/>
          <w:sz w:val="24"/>
          <w:szCs w:val="24"/>
        </w:rPr>
        <w:t>MFPRATE</w:t>
      </w:r>
      <w:r w:rsidR="009F2C2D" w:rsidRPr="001255CA">
        <w:rPr>
          <w:rFonts w:cstheme="minorHAnsi"/>
          <w:sz w:val="24"/>
          <w:szCs w:val="24"/>
        </w:rPr>
        <w:t>)</w:t>
      </w:r>
      <w:r w:rsidR="001E4593" w:rsidRPr="001255CA">
        <w:rPr>
          <w:rFonts w:cstheme="minorHAnsi"/>
          <w:sz w:val="24"/>
          <w:szCs w:val="24"/>
        </w:rPr>
        <w:t>. Multifactor productivity is</w:t>
      </w:r>
      <w:r w:rsidRPr="001255CA">
        <w:rPr>
          <w:rFonts w:cstheme="minorHAnsi"/>
          <w:sz w:val="24"/>
          <w:szCs w:val="24"/>
        </w:rPr>
        <w:t xml:space="preserve"> in turn </w:t>
      </w:r>
      <w:r w:rsidR="001E4593" w:rsidRPr="001255CA">
        <w:rPr>
          <w:rFonts w:cstheme="minorHAnsi"/>
          <w:sz w:val="24"/>
          <w:szCs w:val="24"/>
        </w:rPr>
        <w:t>driven</w:t>
      </w:r>
      <w:r w:rsidRPr="001255CA">
        <w:rPr>
          <w:rFonts w:cstheme="minorHAnsi"/>
          <w:sz w:val="24"/>
          <w:szCs w:val="24"/>
        </w:rPr>
        <w:t xml:space="preserve"> by</w:t>
      </w:r>
      <w:r w:rsidR="00500158" w:rsidRPr="001255CA">
        <w:rPr>
          <w:rFonts w:cstheme="minorHAnsi"/>
          <w:sz w:val="24"/>
          <w:szCs w:val="24"/>
        </w:rPr>
        <w:t xml:space="preserve"> the</w:t>
      </w:r>
      <w:r w:rsidRPr="001255CA">
        <w:rPr>
          <w:rFonts w:cstheme="minorHAnsi"/>
          <w:sz w:val="24"/>
          <w:szCs w:val="24"/>
        </w:rPr>
        <w:t xml:space="preserve"> contribution to multi-</w:t>
      </w:r>
      <w:r w:rsidR="00423F15" w:rsidRPr="001255CA">
        <w:rPr>
          <w:rFonts w:cstheme="minorHAnsi"/>
          <w:sz w:val="24"/>
          <w:szCs w:val="24"/>
        </w:rPr>
        <w:t>factor productivity from human c</w:t>
      </w:r>
      <w:r w:rsidRPr="001255CA">
        <w:rPr>
          <w:rFonts w:cstheme="minorHAnsi"/>
          <w:sz w:val="24"/>
          <w:szCs w:val="24"/>
        </w:rPr>
        <w:t>apital</w:t>
      </w:r>
      <w:r w:rsidR="00423F15" w:rsidRPr="001255CA">
        <w:rPr>
          <w:rFonts w:cstheme="minorHAnsi"/>
          <w:sz w:val="24"/>
          <w:szCs w:val="24"/>
        </w:rPr>
        <w:t xml:space="preserve"> (</w:t>
      </w:r>
      <w:r w:rsidR="00423F15" w:rsidRPr="001255CA">
        <w:rPr>
          <w:rFonts w:cstheme="minorHAnsi"/>
          <w:b/>
          <w:sz w:val="24"/>
          <w:szCs w:val="24"/>
        </w:rPr>
        <w:t>MFPHC</w:t>
      </w:r>
      <w:r w:rsidR="00423F15" w:rsidRPr="001255CA">
        <w:rPr>
          <w:rFonts w:cstheme="minorHAnsi"/>
          <w:sz w:val="24"/>
          <w:szCs w:val="24"/>
        </w:rPr>
        <w:t>)</w:t>
      </w:r>
      <w:r w:rsidRPr="001255CA">
        <w:rPr>
          <w:rFonts w:cstheme="minorHAnsi"/>
          <w:sz w:val="24"/>
          <w:szCs w:val="24"/>
        </w:rPr>
        <w:t>.</w:t>
      </w:r>
      <w:r w:rsidR="009F2C2D" w:rsidRPr="001255CA">
        <w:rPr>
          <w:rFonts w:cstheme="minorHAnsi"/>
          <w:sz w:val="24"/>
          <w:szCs w:val="24"/>
        </w:rPr>
        <w:t xml:space="preserve"> </w:t>
      </w:r>
      <w:r w:rsidR="001E4593" w:rsidRPr="001255CA">
        <w:rPr>
          <w:rFonts w:cstheme="minorHAnsi"/>
          <w:sz w:val="24"/>
          <w:szCs w:val="24"/>
        </w:rPr>
        <w:t>And t</w:t>
      </w:r>
      <w:r w:rsidR="00500158" w:rsidRPr="001255CA">
        <w:rPr>
          <w:rFonts w:cstheme="minorHAnsi"/>
          <w:sz w:val="24"/>
          <w:szCs w:val="24"/>
        </w:rPr>
        <w:t xml:space="preserve">he years of </w:t>
      </w:r>
      <w:r w:rsidRPr="001255CA">
        <w:rPr>
          <w:rFonts w:cstheme="minorHAnsi"/>
          <w:sz w:val="24"/>
          <w:szCs w:val="24"/>
        </w:rPr>
        <w:t>education of those above 15</w:t>
      </w:r>
      <w:r w:rsidR="009F2C2D" w:rsidRPr="001255CA">
        <w:rPr>
          <w:rFonts w:cstheme="minorHAnsi"/>
          <w:sz w:val="24"/>
          <w:szCs w:val="24"/>
        </w:rPr>
        <w:t xml:space="preserve"> (</w:t>
      </w:r>
      <w:r w:rsidR="009F2C2D" w:rsidRPr="001255CA">
        <w:rPr>
          <w:rFonts w:cstheme="minorHAnsi"/>
          <w:b/>
          <w:sz w:val="24"/>
          <w:szCs w:val="24"/>
        </w:rPr>
        <w:t>EDYRSAG15</w:t>
      </w:r>
      <w:r w:rsidR="009F2C2D" w:rsidRPr="001255CA">
        <w:rPr>
          <w:rFonts w:cstheme="minorHAnsi"/>
          <w:sz w:val="24"/>
          <w:szCs w:val="24"/>
        </w:rPr>
        <w:t>)</w:t>
      </w:r>
      <w:r w:rsidRPr="001255CA">
        <w:rPr>
          <w:rFonts w:cstheme="minorHAnsi"/>
          <w:sz w:val="24"/>
          <w:szCs w:val="24"/>
        </w:rPr>
        <w:t xml:space="preserve">, is one of the contributors to </w:t>
      </w:r>
      <w:r w:rsidR="00423F15" w:rsidRPr="001255CA">
        <w:rPr>
          <w:rFonts w:cstheme="minorHAnsi"/>
          <w:sz w:val="24"/>
          <w:szCs w:val="24"/>
        </w:rPr>
        <w:t>human capital</w:t>
      </w:r>
      <w:r w:rsidRPr="001255CA">
        <w:rPr>
          <w:rFonts w:cstheme="minorHAnsi"/>
          <w:sz w:val="24"/>
          <w:szCs w:val="24"/>
        </w:rPr>
        <w:t xml:space="preserve">. </w:t>
      </w:r>
      <w:r w:rsidR="001E4593" w:rsidRPr="001255CA">
        <w:rPr>
          <w:rFonts w:cstheme="minorHAnsi"/>
          <w:sz w:val="24"/>
          <w:szCs w:val="24"/>
        </w:rPr>
        <w:t>Due to its link to GDP, educational attainment is thus a distil driver of private consumption, the second direct driver of poverty rates. T</w:t>
      </w:r>
      <w:r w:rsidR="001A1BF9" w:rsidRPr="001255CA">
        <w:rPr>
          <w:rFonts w:cstheme="minorHAnsi"/>
          <w:sz w:val="24"/>
          <w:szCs w:val="24"/>
        </w:rPr>
        <w:t xml:space="preserve">urning to the third proximate driver of poverty, </w:t>
      </w:r>
      <w:r w:rsidR="00B321D6" w:rsidRPr="001255CA">
        <w:rPr>
          <w:rFonts w:cstheme="minorHAnsi"/>
          <w:sz w:val="24"/>
          <w:szCs w:val="24"/>
        </w:rPr>
        <w:t>p</w:t>
      </w:r>
      <w:r w:rsidRPr="001255CA">
        <w:rPr>
          <w:rFonts w:cstheme="minorHAnsi"/>
          <w:sz w:val="24"/>
          <w:szCs w:val="24"/>
        </w:rPr>
        <w:t xml:space="preserve">opulation, </w:t>
      </w:r>
      <w:r w:rsidR="001A1BF9" w:rsidRPr="001255CA">
        <w:rPr>
          <w:rFonts w:cstheme="minorHAnsi"/>
          <w:sz w:val="24"/>
          <w:szCs w:val="24"/>
        </w:rPr>
        <w:t xml:space="preserve">driving factors include </w:t>
      </w:r>
      <w:r w:rsidRPr="001255CA">
        <w:rPr>
          <w:rFonts w:cstheme="minorHAnsi"/>
          <w:sz w:val="24"/>
          <w:szCs w:val="24"/>
        </w:rPr>
        <w:t xml:space="preserve">births and deaths. </w:t>
      </w:r>
      <w:r w:rsidR="00500158" w:rsidRPr="001255CA">
        <w:rPr>
          <w:rFonts w:cstheme="minorHAnsi"/>
          <w:sz w:val="24"/>
          <w:szCs w:val="24"/>
        </w:rPr>
        <w:t>Education levels influence</w:t>
      </w:r>
      <w:r w:rsidR="00423F15" w:rsidRPr="001255CA">
        <w:rPr>
          <w:rFonts w:cstheme="minorHAnsi"/>
          <w:sz w:val="24"/>
          <w:szCs w:val="24"/>
        </w:rPr>
        <w:t xml:space="preserve"> both</w:t>
      </w:r>
      <w:r w:rsidR="00500158" w:rsidRPr="001255CA">
        <w:rPr>
          <w:rFonts w:cstheme="minorHAnsi"/>
          <w:sz w:val="24"/>
          <w:szCs w:val="24"/>
        </w:rPr>
        <w:t xml:space="preserve"> births</w:t>
      </w:r>
      <w:r w:rsidR="00423F15" w:rsidRPr="001255CA">
        <w:rPr>
          <w:rFonts w:cstheme="minorHAnsi"/>
          <w:sz w:val="24"/>
          <w:szCs w:val="24"/>
        </w:rPr>
        <w:t xml:space="preserve"> (women’s education is especially important when it comes to births or fertility)</w:t>
      </w:r>
      <w:r w:rsidR="00500158" w:rsidRPr="001255CA">
        <w:rPr>
          <w:rFonts w:cstheme="minorHAnsi"/>
          <w:sz w:val="24"/>
          <w:szCs w:val="24"/>
        </w:rPr>
        <w:t xml:space="preserve"> and mortality </w:t>
      </w:r>
      <w:r w:rsidR="00B321D6" w:rsidRPr="001255CA">
        <w:rPr>
          <w:rFonts w:cstheme="minorHAnsi"/>
          <w:sz w:val="24"/>
          <w:szCs w:val="24"/>
        </w:rPr>
        <w:t>(through the IFs health m</w:t>
      </w:r>
      <w:r w:rsidR="00423F15" w:rsidRPr="001255CA">
        <w:rPr>
          <w:rFonts w:cstheme="minorHAnsi"/>
          <w:sz w:val="24"/>
          <w:szCs w:val="24"/>
        </w:rPr>
        <w:t>odule). Thus</w:t>
      </w:r>
      <w:r w:rsidR="001E4593" w:rsidRPr="001255CA">
        <w:rPr>
          <w:rFonts w:cstheme="minorHAnsi"/>
          <w:sz w:val="24"/>
          <w:szCs w:val="24"/>
        </w:rPr>
        <w:t>,</w:t>
      </w:r>
      <w:r w:rsidR="00423F15" w:rsidRPr="001255CA">
        <w:rPr>
          <w:rFonts w:cstheme="minorHAnsi"/>
          <w:sz w:val="24"/>
          <w:szCs w:val="24"/>
        </w:rPr>
        <w:t xml:space="preserve"> at a distil </w:t>
      </w:r>
      <w:proofErr w:type="gramStart"/>
      <w:r w:rsidR="00423F15" w:rsidRPr="001255CA">
        <w:rPr>
          <w:rFonts w:cstheme="minorHAnsi"/>
          <w:sz w:val="24"/>
          <w:szCs w:val="24"/>
        </w:rPr>
        <w:t>level,</w:t>
      </w:r>
      <w:proofErr w:type="gramEnd"/>
      <w:r w:rsidRPr="001255CA">
        <w:rPr>
          <w:rFonts w:cstheme="minorHAnsi"/>
          <w:sz w:val="24"/>
          <w:szCs w:val="24"/>
        </w:rPr>
        <w:t xml:space="preserve"> education affects all</w:t>
      </w:r>
      <w:r w:rsidR="00423F15" w:rsidRPr="001255CA">
        <w:rPr>
          <w:rFonts w:cstheme="minorHAnsi"/>
          <w:sz w:val="24"/>
          <w:szCs w:val="24"/>
        </w:rPr>
        <w:t xml:space="preserve"> three of</w:t>
      </w:r>
      <w:r w:rsidRPr="001255CA">
        <w:rPr>
          <w:rFonts w:cstheme="minorHAnsi"/>
          <w:sz w:val="24"/>
          <w:szCs w:val="24"/>
        </w:rPr>
        <w:t xml:space="preserve"> th</w:t>
      </w:r>
      <w:r w:rsidR="00334BBD" w:rsidRPr="001255CA">
        <w:rPr>
          <w:rFonts w:cstheme="minorHAnsi"/>
          <w:sz w:val="24"/>
          <w:szCs w:val="24"/>
        </w:rPr>
        <w:t>e proximate drivers of poverty.</w:t>
      </w:r>
    </w:p>
    <w:p w14:paraId="7EACC096" w14:textId="77777777" w:rsidR="00D2612D" w:rsidRPr="001255CA" w:rsidRDefault="00D2612D">
      <w:pPr>
        <w:rPr>
          <w:rFonts w:cstheme="minorHAnsi"/>
          <w:sz w:val="24"/>
          <w:szCs w:val="24"/>
        </w:rPr>
      </w:pPr>
      <w:r w:rsidRPr="001255CA">
        <w:rPr>
          <w:rFonts w:cstheme="minorHAnsi"/>
          <w:sz w:val="24"/>
          <w:szCs w:val="24"/>
        </w:rPr>
        <w:br w:type="page"/>
      </w:r>
    </w:p>
    <w:p w14:paraId="44652CE8" w14:textId="77777777" w:rsidR="007F1BE4" w:rsidRPr="001255CA" w:rsidRDefault="007E34B6" w:rsidP="007F1BE4">
      <w:pPr>
        <w:pStyle w:val="Heading1"/>
        <w:rPr>
          <w:rFonts w:asciiTheme="minorHAnsi" w:eastAsia="Times New Roman" w:hAnsiTheme="minorHAnsi" w:cstheme="minorHAnsi"/>
          <w:sz w:val="24"/>
          <w:szCs w:val="24"/>
        </w:rPr>
      </w:pPr>
      <w:bookmarkStart w:id="47" w:name="_Scenario_Analysis"/>
      <w:bookmarkStart w:id="48" w:name="_Toc423093771"/>
      <w:bookmarkEnd w:id="47"/>
      <w:r w:rsidRPr="001255CA">
        <w:rPr>
          <w:rFonts w:asciiTheme="minorHAnsi" w:eastAsia="Times New Roman" w:hAnsiTheme="minorHAnsi" w:cstheme="minorHAnsi"/>
          <w:sz w:val="24"/>
          <w:szCs w:val="24"/>
        </w:rPr>
        <w:lastRenderedPageBreak/>
        <w:t>Scenario Analysis</w:t>
      </w:r>
      <w:bookmarkEnd w:id="48"/>
    </w:p>
    <w:p w14:paraId="7878A834" w14:textId="77777777" w:rsidR="00564316" w:rsidRPr="001255CA" w:rsidRDefault="00564316" w:rsidP="00564316">
      <w:pPr>
        <w:rPr>
          <w:rStyle w:val="Emphasis"/>
          <w:b/>
          <w:color w:val="4F81BD" w:themeColor="accent1"/>
          <w:sz w:val="24"/>
          <w:szCs w:val="24"/>
        </w:rPr>
      </w:pPr>
      <w:r w:rsidRPr="001255CA">
        <w:rPr>
          <w:rStyle w:val="Emphasis"/>
          <w:b/>
          <w:color w:val="4F81BD" w:themeColor="accent1"/>
          <w:sz w:val="24"/>
          <w:szCs w:val="24"/>
        </w:rPr>
        <w:t>Where do we want to be</w:t>
      </w:r>
      <w:r w:rsidR="00150FC3" w:rsidRPr="001255CA">
        <w:rPr>
          <w:rStyle w:val="Emphasis"/>
          <w:b/>
          <w:color w:val="4F81BD" w:themeColor="accent1"/>
          <w:sz w:val="24"/>
          <w:szCs w:val="24"/>
        </w:rPr>
        <w:t>,</w:t>
      </w:r>
      <w:r w:rsidRPr="001255CA">
        <w:rPr>
          <w:rStyle w:val="Emphasis"/>
          <w:b/>
          <w:color w:val="4F81BD" w:themeColor="accent1"/>
          <w:sz w:val="24"/>
          <w:szCs w:val="24"/>
        </w:rPr>
        <w:t xml:space="preserve"> and how do we get there? </w:t>
      </w:r>
    </w:p>
    <w:p w14:paraId="47D9D09F" w14:textId="77777777" w:rsidR="0092386B" w:rsidRPr="001255CA" w:rsidRDefault="0092386B" w:rsidP="00564316">
      <w:pPr>
        <w:rPr>
          <w:rStyle w:val="Emphasis"/>
          <w:rFonts w:cstheme="minorHAnsi"/>
          <w:b/>
          <w:color w:val="4F81BD" w:themeColor="accent1"/>
          <w:sz w:val="24"/>
          <w:szCs w:val="24"/>
        </w:rPr>
      </w:pPr>
    </w:p>
    <w:p w14:paraId="0A2535D0" w14:textId="77777777" w:rsidR="00601493" w:rsidRPr="001255CA" w:rsidRDefault="00601493" w:rsidP="00334BBD">
      <w:pPr>
        <w:rPr>
          <w:b/>
          <w:sz w:val="24"/>
          <w:szCs w:val="24"/>
        </w:rPr>
      </w:pPr>
      <w:r w:rsidRPr="001255CA">
        <w:rPr>
          <w:b/>
          <w:sz w:val="24"/>
          <w:szCs w:val="24"/>
        </w:rPr>
        <w:t>Objectives</w:t>
      </w:r>
    </w:p>
    <w:p w14:paraId="508E1C11" w14:textId="77777777" w:rsidR="00601493" w:rsidRPr="001255CA" w:rsidRDefault="00564316" w:rsidP="00BC57A9">
      <w:pPr>
        <w:pStyle w:val="BodyText"/>
        <w:rPr>
          <w:rFonts w:asciiTheme="minorHAnsi" w:hAnsiTheme="minorHAnsi" w:cstheme="minorHAnsi"/>
          <w:szCs w:val="24"/>
        </w:rPr>
      </w:pPr>
      <w:r w:rsidRPr="001255CA">
        <w:rPr>
          <w:rFonts w:asciiTheme="minorHAnsi" w:hAnsiTheme="minorHAnsi" w:cstheme="minorHAnsi"/>
          <w:szCs w:val="24"/>
        </w:rPr>
        <w:t>In this section of the training manual, u</w:t>
      </w:r>
      <w:r w:rsidR="00A37910" w:rsidRPr="001255CA">
        <w:rPr>
          <w:rFonts w:asciiTheme="minorHAnsi" w:hAnsiTheme="minorHAnsi" w:cstheme="minorHAnsi"/>
          <w:szCs w:val="24"/>
        </w:rPr>
        <w:t>sers will</w:t>
      </w:r>
      <w:r w:rsidR="00BC57A9" w:rsidRPr="001255CA">
        <w:rPr>
          <w:rFonts w:asciiTheme="minorHAnsi" w:hAnsiTheme="minorHAnsi" w:cstheme="minorHAnsi"/>
          <w:szCs w:val="24"/>
        </w:rPr>
        <w:t xml:space="preserve"> learn how to</w:t>
      </w:r>
    </w:p>
    <w:p w14:paraId="76D79828" w14:textId="77777777" w:rsidR="00601493" w:rsidRPr="001255CA" w:rsidRDefault="00BC57A9" w:rsidP="005F74C2">
      <w:pPr>
        <w:pStyle w:val="BodyText"/>
        <w:numPr>
          <w:ilvl w:val="1"/>
          <w:numId w:val="10"/>
        </w:numPr>
        <w:rPr>
          <w:rFonts w:asciiTheme="minorHAnsi" w:hAnsiTheme="minorHAnsi" w:cstheme="minorHAnsi"/>
          <w:szCs w:val="24"/>
        </w:rPr>
      </w:pPr>
      <w:r w:rsidRPr="001255CA">
        <w:rPr>
          <w:rFonts w:asciiTheme="minorHAnsi" w:hAnsiTheme="minorHAnsi" w:cstheme="minorHAnsi"/>
          <w:szCs w:val="24"/>
        </w:rPr>
        <w:t>create, save and display</w:t>
      </w:r>
      <w:r w:rsidR="00A37910" w:rsidRPr="001255CA">
        <w:rPr>
          <w:rFonts w:asciiTheme="minorHAnsi" w:hAnsiTheme="minorHAnsi" w:cstheme="minorHAnsi"/>
          <w:szCs w:val="24"/>
        </w:rPr>
        <w:t xml:space="preserve"> alternative scenarios</w:t>
      </w:r>
    </w:p>
    <w:p w14:paraId="47F52A85" w14:textId="77777777" w:rsidR="00601493" w:rsidRPr="001255CA" w:rsidRDefault="00BC57A9" w:rsidP="005F74C2">
      <w:pPr>
        <w:pStyle w:val="BodyText"/>
        <w:numPr>
          <w:ilvl w:val="1"/>
          <w:numId w:val="10"/>
        </w:numPr>
        <w:rPr>
          <w:rFonts w:asciiTheme="minorHAnsi" w:hAnsiTheme="minorHAnsi" w:cstheme="minorHAnsi"/>
          <w:szCs w:val="24"/>
        </w:rPr>
      </w:pPr>
      <w:r w:rsidRPr="001255CA">
        <w:rPr>
          <w:rFonts w:asciiTheme="minorHAnsi" w:hAnsiTheme="minorHAnsi" w:cstheme="minorHAnsi"/>
          <w:szCs w:val="24"/>
        </w:rPr>
        <w:t>locate</w:t>
      </w:r>
      <w:r w:rsidR="00A37910" w:rsidRPr="001255CA">
        <w:rPr>
          <w:rFonts w:asciiTheme="minorHAnsi" w:hAnsiTheme="minorHAnsi" w:cstheme="minorHAnsi"/>
          <w:szCs w:val="24"/>
        </w:rPr>
        <w:t xml:space="preserve"> parameters and initial conditions </w:t>
      </w:r>
    </w:p>
    <w:p w14:paraId="236D110D" w14:textId="77777777" w:rsidR="00601493" w:rsidRPr="001255CA" w:rsidRDefault="00A72168" w:rsidP="005F74C2">
      <w:pPr>
        <w:pStyle w:val="BodyText"/>
        <w:numPr>
          <w:ilvl w:val="1"/>
          <w:numId w:val="10"/>
        </w:numPr>
        <w:rPr>
          <w:rFonts w:asciiTheme="minorHAnsi" w:hAnsiTheme="minorHAnsi" w:cstheme="minorHAnsi"/>
          <w:szCs w:val="24"/>
        </w:rPr>
      </w:pPr>
      <w:r w:rsidRPr="001255CA">
        <w:rPr>
          <w:rFonts w:asciiTheme="minorHAnsi" w:hAnsiTheme="minorHAnsi" w:cstheme="minorHAnsi"/>
          <w:szCs w:val="24"/>
        </w:rPr>
        <w:t>navigate the IFs file structure</w:t>
      </w:r>
    </w:p>
    <w:p w14:paraId="2A33E64F" w14:textId="77777777" w:rsidR="0092386B" w:rsidRPr="001255CA" w:rsidRDefault="0092386B" w:rsidP="0092386B">
      <w:pPr>
        <w:pStyle w:val="BodyText"/>
        <w:rPr>
          <w:rFonts w:asciiTheme="minorHAnsi" w:hAnsiTheme="minorHAnsi" w:cstheme="minorHAnsi"/>
          <w:szCs w:val="24"/>
        </w:rPr>
      </w:pPr>
    </w:p>
    <w:p w14:paraId="24171C39" w14:textId="77777777" w:rsidR="0092386B" w:rsidRPr="001255CA" w:rsidRDefault="0092386B" w:rsidP="0092386B">
      <w:pPr>
        <w:rPr>
          <w:rFonts w:cstheme="minorHAnsi"/>
          <w:sz w:val="24"/>
          <w:szCs w:val="24"/>
        </w:rPr>
      </w:pPr>
      <w:r w:rsidRPr="001255CA">
        <w:rPr>
          <w:rFonts w:cstheme="minorHAnsi"/>
          <w:sz w:val="24"/>
          <w:szCs w:val="24"/>
        </w:rPr>
        <w:t xml:space="preserve">From the </w:t>
      </w:r>
      <w:r w:rsidR="0024599A" w:rsidRPr="001255CA">
        <w:rPr>
          <w:rFonts w:cstheme="minorHAnsi"/>
          <w:sz w:val="24"/>
          <w:szCs w:val="24"/>
        </w:rPr>
        <w:t>IFs home screen</w:t>
      </w:r>
      <w:r w:rsidRPr="001255CA">
        <w:rPr>
          <w:rFonts w:cstheme="minorHAnsi"/>
          <w:sz w:val="24"/>
          <w:szCs w:val="24"/>
        </w:rPr>
        <w:t>, select Scenario Analysis. The sub</w:t>
      </w:r>
      <w:r w:rsidR="00BC57A9" w:rsidRPr="001255CA">
        <w:rPr>
          <w:rFonts w:cstheme="minorHAnsi"/>
          <w:sz w:val="24"/>
          <w:szCs w:val="24"/>
        </w:rPr>
        <w:t>sequent drop-down menu includes</w:t>
      </w:r>
      <w:r w:rsidRPr="001255CA">
        <w:rPr>
          <w:rFonts w:cstheme="minorHAnsi"/>
          <w:sz w:val="24"/>
          <w:szCs w:val="24"/>
        </w:rPr>
        <w:t xml:space="preserve"> tools used to </w:t>
      </w:r>
      <w:r w:rsidR="00BC57A9" w:rsidRPr="001255CA">
        <w:rPr>
          <w:rFonts w:cstheme="minorHAnsi"/>
          <w:sz w:val="24"/>
          <w:szCs w:val="24"/>
        </w:rPr>
        <w:t xml:space="preserve">explore, and </w:t>
      </w:r>
      <w:r w:rsidRPr="001255CA">
        <w:rPr>
          <w:rFonts w:cstheme="minorHAnsi"/>
          <w:sz w:val="24"/>
          <w:szCs w:val="24"/>
        </w:rPr>
        <w:t>create</w:t>
      </w:r>
      <w:r w:rsidR="00BC57A9" w:rsidRPr="001255CA">
        <w:rPr>
          <w:rFonts w:cstheme="minorHAnsi"/>
          <w:sz w:val="24"/>
          <w:szCs w:val="24"/>
        </w:rPr>
        <w:t>,</w:t>
      </w:r>
      <w:r w:rsidRPr="001255CA">
        <w:rPr>
          <w:rFonts w:cstheme="minorHAnsi"/>
          <w:sz w:val="24"/>
          <w:szCs w:val="24"/>
        </w:rPr>
        <w:t xml:space="preserve"> alternative forecasts. The five </w:t>
      </w:r>
      <w:r w:rsidR="00BC57A9" w:rsidRPr="001255CA">
        <w:rPr>
          <w:rFonts w:cstheme="minorHAnsi"/>
          <w:sz w:val="24"/>
          <w:szCs w:val="24"/>
        </w:rPr>
        <w:t>Scenario Analysis</w:t>
      </w:r>
      <w:r w:rsidR="002B6CC0" w:rsidRPr="001255CA">
        <w:rPr>
          <w:rFonts w:cstheme="minorHAnsi"/>
          <w:sz w:val="24"/>
          <w:szCs w:val="24"/>
        </w:rPr>
        <w:t xml:space="preserve"> sub-menu</w:t>
      </w:r>
      <w:r w:rsidRPr="001255CA">
        <w:rPr>
          <w:rFonts w:cstheme="minorHAnsi"/>
          <w:sz w:val="24"/>
          <w:szCs w:val="24"/>
        </w:rPr>
        <w:t xml:space="preserve"> options are: </w:t>
      </w:r>
    </w:p>
    <w:p w14:paraId="25A2810A" w14:textId="77777777" w:rsidR="0092386B" w:rsidRPr="001255CA" w:rsidRDefault="0092386B" w:rsidP="0092386B">
      <w:pPr>
        <w:pStyle w:val="ListBullet"/>
        <w:numPr>
          <w:ilvl w:val="0"/>
          <w:numId w:val="0"/>
        </w:numPr>
        <w:ind w:left="720"/>
        <w:rPr>
          <w:rFonts w:cstheme="minorHAnsi"/>
          <w:sz w:val="24"/>
          <w:szCs w:val="24"/>
        </w:rPr>
      </w:pPr>
    </w:p>
    <w:p w14:paraId="663D174D" w14:textId="77777777" w:rsidR="0092386B" w:rsidRPr="001255CA" w:rsidRDefault="0092386B" w:rsidP="0092386B">
      <w:pPr>
        <w:pStyle w:val="ListParagraph"/>
        <w:numPr>
          <w:ilvl w:val="1"/>
          <w:numId w:val="10"/>
        </w:numPr>
        <w:rPr>
          <w:rFonts w:cstheme="minorHAnsi"/>
          <w:sz w:val="24"/>
          <w:szCs w:val="24"/>
        </w:rPr>
      </w:pPr>
      <w:r w:rsidRPr="001255CA">
        <w:rPr>
          <w:rFonts w:cstheme="minorHAnsi"/>
          <w:sz w:val="24"/>
          <w:szCs w:val="24"/>
        </w:rPr>
        <w:t>Quick Scenario Analysis With Tree</w:t>
      </w:r>
    </w:p>
    <w:p w14:paraId="50B3C76E" w14:textId="77777777" w:rsidR="0092386B" w:rsidRPr="001255CA" w:rsidRDefault="0092386B" w:rsidP="0092386B">
      <w:pPr>
        <w:pStyle w:val="ListParagraph"/>
        <w:numPr>
          <w:ilvl w:val="1"/>
          <w:numId w:val="10"/>
        </w:numPr>
        <w:rPr>
          <w:rFonts w:cstheme="minorHAnsi"/>
          <w:sz w:val="24"/>
          <w:szCs w:val="24"/>
        </w:rPr>
      </w:pPr>
      <w:r w:rsidRPr="001255CA">
        <w:rPr>
          <w:rFonts w:cstheme="minorHAnsi"/>
          <w:sz w:val="24"/>
          <w:szCs w:val="24"/>
        </w:rPr>
        <w:t>Change Selected Functions</w:t>
      </w:r>
    </w:p>
    <w:p w14:paraId="1BF6945D" w14:textId="77777777" w:rsidR="0092386B" w:rsidRPr="001255CA" w:rsidRDefault="0092386B" w:rsidP="0092386B">
      <w:pPr>
        <w:pStyle w:val="ListParagraph"/>
        <w:numPr>
          <w:ilvl w:val="1"/>
          <w:numId w:val="10"/>
        </w:numPr>
        <w:rPr>
          <w:rFonts w:cstheme="minorHAnsi"/>
          <w:sz w:val="24"/>
          <w:szCs w:val="24"/>
        </w:rPr>
      </w:pPr>
      <w:r w:rsidRPr="001255CA">
        <w:rPr>
          <w:rFonts w:cstheme="minorHAnsi"/>
          <w:sz w:val="24"/>
          <w:szCs w:val="24"/>
        </w:rPr>
        <w:t xml:space="preserve">Guided Scenario Analysis </w:t>
      </w:r>
    </w:p>
    <w:p w14:paraId="5DA67F9C" w14:textId="77777777" w:rsidR="0092386B" w:rsidRPr="001255CA" w:rsidRDefault="0092386B" w:rsidP="0092386B">
      <w:pPr>
        <w:pStyle w:val="ListParagraph"/>
        <w:numPr>
          <w:ilvl w:val="1"/>
          <w:numId w:val="10"/>
        </w:numPr>
        <w:rPr>
          <w:rFonts w:cstheme="minorHAnsi"/>
          <w:sz w:val="24"/>
          <w:szCs w:val="24"/>
        </w:rPr>
      </w:pPr>
      <w:r w:rsidRPr="001255CA">
        <w:rPr>
          <w:rFonts w:cstheme="minorHAnsi"/>
          <w:sz w:val="24"/>
          <w:szCs w:val="24"/>
        </w:rPr>
        <w:t>Run</w:t>
      </w:r>
    </w:p>
    <w:p w14:paraId="577A7CFB" w14:textId="77777777" w:rsidR="007F1BE4" w:rsidRPr="001255CA" w:rsidRDefault="0092386B" w:rsidP="007F1BE4">
      <w:pPr>
        <w:pStyle w:val="ListParagraph"/>
        <w:numPr>
          <w:ilvl w:val="1"/>
          <w:numId w:val="10"/>
        </w:numPr>
        <w:rPr>
          <w:rFonts w:cstheme="minorHAnsi"/>
          <w:sz w:val="24"/>
          <w:szCs w:val="24"/>
        </w:rPr>
      </w:pPr>
      <w:r w:rsidRPr="001255CA">
        <w:rPr>
          <w:rFonts w:cstheme="minorHAnsi"/>
          <w:sz w:val="24"/>
          <w:szCs w:val="24"/>
        </w:rPr>
        <w:t xml:space="preserve">File Management </w:t>
      </w:r>
    </w:p>
    <w:p w14:paraId="111985F3" w14:textId="77777777" w:rsidR="00564316" w:rsidRPr="001255CA" w:rsidRDefault="00564316" w:rsidP="00E61F37">
      <w:pPr>
        <w:rPr>
          <w:rFonts w:cstheme="minorHAnsi"/>
          <w:sz w:val="24"/>
          <w:szCs w:val="24"/>
        </w:rPr>
      </w:pPr>
    </w:p>
    <w:p w14:paraId="1B3469CF" w14:textId="77777777" w:rsidR="000F54EE" w:rsidRPr="001255CA" w:rsidRDefault="00564316" w:rsidP="00E61F37">
      <w:pPr>
        <w:rPr>
          <w:rFonts w:cstheme="minorHAnsi"/>
          <w:sz w:val="24"/>
          <w:szCs w:val="24"/>
        </w:rPr>
      </w:pPr>
      <w:r w:rsidRPr="001255CA">
        <w:rPr>
          <w:rFonts w:cstheme="minorHAnsi"/>
          <w:sz w:val="24"/>
          <w:szCs w:val="24"/>
        </w:rPr>
        <w:lastRenderedPageBreak/>
        <w:t xml:space="preserve">              </w:t>
      </w:r>
      <w:r w:rsidR="000F54EE" w:rsidRPr="001255CA">
        <w:rPr>
          <w:noProof/>
          <w:sz w:val="24"/>
          <w:szCs w:val="24"/>
        </w:rPr>
        <w:drawing>
          <wp:inline distT="0" distB="0" distL="0" distR="0" wp14:anchorId="1D85F2BE" wp14:editId="36BE2795">
            <wp:extent cx="6007018" cy="314696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srcRect l="-1200" b="5694"/>
                    <a:stretch/>
                  </pic:blipFill>
                  <pic:spPr bwMode="auto">
                    <a:xfrm>
                      <a:off x="0" y="0"/>
                      <a:ext cx="6014946" cy="3151114"/>
                    </a:xfrm>
                    <a:prstGeom prst="rect">
                      <a:avLst/>
                    </a:prstGeom>
                    <a:ln>
                      <a:noFill/>
                    </a:ln>
                    <a:extLst>
                      <a:ext uri="{53640926-AAD7-44d8-BBD7-CCE9431645EC}">
                        <a14:shadowObscured xmlns:a14="http://schemas.microsoft.com/office/drawing/2010/main"/>
                      </a:ext>
                    </a:extLst>
                  </pic:spPr>
                </pic:pic>
              </a:graphicData>
            </a:graphic>
          </wp:inline>
        </w:drawing>
      </w:r>
    </w:p>
    <w:p w14:paraId="44CBFC52" w14:textId="77777777" w:rsidR="00564316" w:rsidRPr="001255CA" w:rsidRDefault="00564316" w:rsidP="00334BBD">
      <w:pPr>
        <w:rPr>
          <w:rFonts w:ascii="Times New Roman" w:hAnsi="Times New Roman" w:cs="Times New Roman"/>
          <w:b/>
          <w:i/>
          <w:sz w:val="24"/>
          <w:szCs w:val="24"/>
        </w:rPr>
      </w:pPr>
      <w:r w:rsidRPr="001255CA">
        <w:rPr>
          <w:rFonts w:ascii="Times New Roman" w:hAnsi="Times New Roman" w:cs="Times New Roman"/>
          <w:b/>
          <w:i/>
          <w:sz w:val="24"/>
          <w:szCs w:val="24"/>
        </w:rPr>
        <w:t>IFs Home Screen: Scenario Analysis Menu</w:t>
      </w:r>
    </w:p>
    <w:p w14:paraId="609BB2A0" w14:textId="77777777" w:rsidR="00D2612D" w:rsidRPr="001255CA" w:rsidRDefault="00D2612D">
      <w:pPr>
        <w:rPr>
          <w:rFonts w:cstheme="minorHAnsi"/>
          <w:sz w:val="24"/>
          <w:szCs w:val="24"/>
        </w:rPr>
      </w:pPr>
      <w:r w:rsidRPr="001255CA">
        <w:rPr>
          <w:rFonts w:cstheme="minorHAnsi"/>
          <w:sz w:val="24"/>
          <w:szCs w:val="24"/>
        </w:rPr>
        <w:br w:type="page"/>
      </w:r>
    </w:p>
    <w:p w14:paraId="50207FFD" w14:textId="77777777" w:rsidR="0092386B" w:rsidRPr="001255CA" w:rsidRDefault="0092386B" w:rsidP="0092386B">
      <w:pPr>
        <w:pStyle w:val="BodyText"/>
        <w:rPr>
          <w:rFonts w:asciiTheme="minorHAnsi" w:hAnsiTheme="minorHAnsi" w:cstheme="minorHAnsi"/>
          <w:szCs w:val="24"/>
        </w:rPr>
      </w:pPr>
    </w:p>
    <w:p w14:paraId="09DADAEA" w14:textId="77777777" w:rsidR="0092386B" w:rsidRPr="001255CA" w:rsidRDefault="00475CA9" w:rsidP="0092386B">
      <w:pPr>
        <w:pStyle w:val="Heading2"/>
        <w:rPr>
          <w:rFonts w:asciiTheme="minorHAnsi" w:hAnsiTheme="minorHAnsi" w:cstheme="minorHAnsi"/>
          <w:sz w:val="24"/>
          <w:szCs w:val="24"/>
        </w:rPr>
      </w:pPr>
      <w:bookmarkStart w:id="49" w:name="_Toc423093772"/>
      <w:r w:rsidRPr="001255CA">
        <w:rPr>
          <w:rFonts w:asciiTheme="minorHAnsi" w:hAnsiTheme="minorHAnsi" w:cstheme="minorHAnsi"/>
          <w:sz w:val="24"/>
          <w:szCs w:val="24"/>
        </w:rPr>
        <w:t>Understanding</w:t>
      </w:r>
      <w:r w:rsidR="00316CCF" w:rsidRPr="001255CA">
        <w:rPr>
          <w:rFonts w:asciiTheme="minorHAnsi" w:hAnsiTheme="minorHAnsi" w:cstheme="minorHAnsi"/>
          <w:sz w:val="24"/>
          <w:szCs w:val="24"/>
        </w:rPr>
        <w:t xml:space="preserve"> Scenario Building</w:t>
      </w:r>
      <w:r w:rsidRPr="001255CA">
        <w:rPr>
          <w:rFonts w:asciiTheme="minorHAnsi" w:hAnsiTheme="minorHAnsi" w:cstheme="minorHAnsi"/>
          <w:sz w:val="24"/>
          <w:szCs w:val="24"/>
        </w:rPr>
        <w:t xml:space="preserve"> and Use</w:t>
      </w:r>
      <w:r w:rsidR="00316CCF" w:rsidRPr="001255CA">
        <w:rPr>
          <w:rFonts w:asciiTheme="minorHAnsi" w:hAnsiTheme="minorHAnsi" w:cstheme="minorHAnsi"/>
          <w:sz w:val="24"/>
          <w:szCs w:val="24"/>
        </w:rPr>
        <w:t xml:space="preserve"> in IFs</w:t>
      </w:r>
      <w:bookmarkEnd w:id="49"/>
    </w:p>
    <w:p w14:paraId="2C0CF9DB" w14:textId="77777777" w:rsidR="00316CCF" w:rsidRPr="001255CA" w:rsidRDefault="00524AEB" w:rsidP="0092386B">
      <w:pPr>
        <w:rPr>
          <w:rFonts w:cstheme="minorHAnsi"/>
          <w:sz w:val="24"/>
          <w:szCs w:val="24"/>
        </w:rPr>
      </w:pPr>
      <w:r w:rsidRPr="001255CA">
        <w:rPr>
          <w:rFonts w:cstheme="minorHAnsi"/>
          <w:sz w:val="24"/>
          <w:szCs w:val="24"/>
        </w:rPr>
        <w:t>The previous section</w:t>
      </w:r>
      <w:r w:rsidR="0092386B" w:rsidRPr="001255CA">
        <w:rPr>
          <w:rFonts w:cstheme="minorHAnsi"/>
          <w:sz w:val="24"/>
          <w:szCs w:val="24"/>
        </w:rPr>
        <w:t xml:space="preserve"> discussed </w:t>
      </w:r>
      <w:r w:rsidR="00710562" w:rsidRPr="001255CA">
        <w:rPr>
          <w:rFonts w:cstheme="minorHAnsi"/>
          <w:sz w:val="24"/>
          <w:szCs w:val="24"/>
        </w:rPr>
        <w:t xml:space="preserve">historical </w:t>
      </w:r>
      <w:r w:rsidR="00A72168" w:rsidRPr="001255CA">
        <w:rPr>
          <w:rFonts w:cstheme="minorHAnsi"/>
          <w:sz w:val="24"/>
          <w:szCs w:val="24"/>
        </w:rPr>
        <w:t xml:space="preserve">trends </w:t>
      </w:r>
      <w:r w:rsidR="00710562" w:rsidRPr="001255CA">
        <w:rPr>
          <w:rFonts w:cstheme="minorHAnsi"/>
          <w:sz w:val="24"/>
          <w:szCs w:val="24"/>
        </w:rPr>
        <w:t xml:space="preserve">and </w:t>
      </w:r>
      <w:r w:rsidR="00A72168" w:rsidRPr="001255CA">
        <w:rPr>
          <w:rFonts w:cstheme="minorHAnsi"/>
          <w:sz w:val="24"/>
          <w:szCs w:val="24"/>
        </w:rPr>
        <w:t>forecasts</w:t>
      </w:r>
      <w:r w:rsidR="00710562" w:rsidRPr="001255CA">
        <w:rPr>
          <w:rFonts w:cstheme="minorHAnsi"/>
          <w:sz w:val="24"/>
          <w:szCs w:val="24"/>
        </w:rPr>
        <w:t xml:space="preserve"> </w:t>
      </w:r>
      <w:r w:rsidR="00E6143D" w:rsidRPr="001255CA">
        <w:rPr>
          <w:rFonts w:cstheme="minorHAnsi"/>
          <w:sz w:val="24"/>
          <w:szCs w:val="24"/>
        </w:rPr>
        <w:t>related to</w:t>
      </w:r>
      <w:r w:rsidR="00710562" w:rsidRPr="001255CA">
        <w:rPr>
          <w:rFonts w:cstheme="minorHAnsi"/>
          <w:sz w:val="24"/>
          <w:szCs w:val="24"/>
        </w:rPr>
        <w:t xml:space="preserve"> the first</w:t>
      </w:r>
      <w:r w:rsidR="0092386B" w:rsidRPr="001255CA">
        <w:rPr>
          <w:rFonts w:cstheme="minorHAnsi"/>
          <w:sz w:val="24"/>
          <w:szCs w:val="24"/>
        </w:rPr>
        <w:t xml:space="preserve"> Millennium </w:t>
      </w:r>
      <w:r w:rsidRPr="001255CA">
        <w:rPr>
          <w:rFonts w:cstheme="minorHAnsi"/>
          <w:sz w:val="24"/>
          <w:szCs w:val="24"/>
        </w:rPr>
        <w:t xml:space="preserve">Development Goal (MDG), </w:t>
      </w:r>
      <w:r w:rsidR="0092386B" w:rsidRPr="001255CA">
        <w:rPr>
          <w:rFonts w:cstheme="minorHAnsi"/>
          <w:sz w:val="24"/>
          <w:szCs w:val="24"/>
        </w:rPr>
        <w:t>reducing global poverty by half</w:t>
      </w:r>
      <w:r w:rsidRPr="001255CA">
        <w:rPr>
          <w:rFonts w:cstheme="minorHAnsi"/>
          <w:sz w:val="24"/>
          <w:szCs w:val="24"/>
        </w:rPr>
        <w:t xml:space="preserve"> by 2015</w:t>
      </w:r>
      <w:r w:rsidR="0092386B" w:rsidRPr="001255CA">
        <w:rPr>
          <w:rFonts w:cstheme="minorHAnsi"/>
          <w:sz w:val="24"/>
          <w:szCs w:val="24"/>
        </w:rPr>
        <w:t xml:space="preserve">. Given that the </w:t>
      </w:r>
      <w:r w:rsidRPr="001255CA">
        <w:rPr>
          <w:rFonts w:cstheme="minorHAnsi"/>
          <w:sz w:val="24"/>
          <w:szCs w:val="24"/>
        </w:rPr>
        <w:t xml:space="preserve">time horizon </w:t>
      </w:r>
      <w:r w:rsidR="0092386B" w:rsidRPr="001255CA">
        <w:rPr>
          <w:rFonts w:cstheme="minorHAnsi"/>
          <w:sz w:val="24"/>
          <w:szCs w:val="24"/>
        </w:rPr>
        <w:t xml:space="preserve">for the MDGs </w:t>
      </w:r>
      <w:r w:rsidRPr="001255CA">
        <w:rPr>
          <w:rFonts w:cstheme="minorHAnsi"/>
          <w:sz w:val="24"/>
          <w:szCs w:val="24"/>
        </w:rPr>
        <w:t>is drawing to a close</w:t>
      </w:r>
      <w:r w:rsidR="0092386B" w:rsidRPr="001255CA">
        <w:rPr>
          <w:rFonts w:cstheme="minorHAnsi"/>
          <w:sz w:val="24"/>
          <w:szCs w:val="24"/>
        </w:rPr>
        <w:t xml:space="preserve">, </w:t>
      </w:r>
      <w:r w:rsidRPr="001255CA">
        <w:rPr>
          <w:rFonts w:cstheme="minorHAnsi"/>
          <w:sz w:val="24"/>
          <w:szCs w:val="24"/>
        </w:rPr>
        <w:t>this section will look ahead to</w:t>
      </w:r>
      <w:r w:rsidR="0092386B" w:rsidRPr="001255CA">
        <w:rPr>
          <w:rFonts w:cstheme="minorHAnsi"/>
          <w:sz w:val="24"/>
          <w:szCs w:val="24"/>
        </w:rPr>
        <w:t xml:space="preserve"> a more ambitious poverty reduction </w:t>
      </w:r>
      <w:r w:rsidR="00E6143D" w:rsidRPr="001255CA">
        <w:rPr>
          <w:rFonts w:cstheme="minorHAnsi"/>
          <w:sz w:val="24"/>
          <w:szCs w:val="24"/>
        </w:rPr>
        <w:t>goal</w:t>
      </w:r>
      <w:r w:rsidR="0092386B" w:rsidRPr="001255CA">
        <w:rPr>
          <w:rFonts w:cstheme="minorHAnsi"/>
          <w:sz w:val="24"/>
          <w:szCs w:val="24"/>
        </w:rPr>
        <w:t xml:space="preserve">. </w:t>
      </w:r>
      <w:r w:rsidRPr="001255CA">
        <w:rPr>
          <w:rFonts w:cstheme="minorHAnsi"/>
          <w:sz w:val="24"/>
          <w:szCs w:val="24"/>
        </w:rPr>
        <w:t xml:space="preserve">In order to create </w:t>
      </w:r>
      <w:r w:rsidR="00F62981" w:rsidRPr="001255CA">
        <w:rPr>
          <w:rFonts w:cstheme="minorHAnsi"/>
          <w:sz w:val="24"/>
          <w:szCs w:val="24"/>
        </w:rPr>
        <w:t>aggressive</w:t>
      </w:r>
      <w:r w:rsidRPr="001255CA">
        <w:rPr>
          <w:rFonts w:cstheme="minorHAnsi"/>
          <w:sz w:val="24"/>
          <w:szCs w:val="24"/>
        </w:rPr>
        <w:t xml:space="preserve"> but reasonable development targets</w:t>
      </w:r>
      <w:r w:rsidR="00710562" w:rsidRPr="001255CA">
        <w:rPr>
          <w:rFonts w:cstheme="minorHAnsi"/>
          <w:sz w:val="24"/>
          <w:szCs w:val="24"/>
        </w:rPr>
        <w:t>,</w:t>
      </w:r>
      <w:r w:rsidRPr="001255CA">
        <w:rPr>
          <w:rFonts w:cstheme="minorHAnsi"/>
          <w:sz w:val="24"/>
          <w:szCs w:val="24"/>
        </w:rPr>
        <w:t xml:space="preserve"> we must understand</w:t>
      </w:r>
      <w:r w:rsidR="0092386B" w:rsidRPr="001255CA">
        <w:rPr>
          <w:rFonts w:cstheme="minorHAnsi"/>
          <w:sz w:val="24"/>
          <w:szCs w:val="24"/>
        </w:rPr>
        <w:t xml:space="preserve"> </w:t>
      </w:r>
      <w:r w:rsidR="002B6CC0" w:rsidRPr="001255CA">
        <w:rPr>
          <w:rFonts w:cstheme="minorHAnsi"/>
          <w:sz w:val="24"/>
          <w:szCs w:val="24"/>
        </w:rPr>
        <w:t>the limits of</w:t>
      </w:r>
      <w:r w:rsidR="0092386B" w:rsidRPr="001255CA">
        <w:rPr>
          <w:rFonts w:cstheme="minorHAnsi"/>
          <w:sz w:val="24"/>
          <w:szCs w:val="24"/>
        </w:rPr>
        <w:t xml:space="preserve"> </w:t>
      </w:r>
      <w:r w:rsidR="003B2DAC" w:rsidRPr="001255CA">
        <w:rPr>
          <w:rFonts w:cstheme="minorHAnsi"/>
          <w:sz w:val="24"/>
          <w:szCs w:val="24"/>
        </w:rPr>
        <w:t xml:space="preserve">policy </w:t>
      </w:r>
      <w:r w:rsidR="0092386B" w:rsidRPr="001255CA">
        <w:rPr>
          <w:rFonts w:cstheme="minorHAnsi"/>
          <w:sz w:val="24"/>
          <w:szCs w:val="24"/>
        </w:rPr>
        <w:t>leverage</w:t>
      </w:r>
      <w:r w:rsidRPr="001255CA">
        <w:rPr>
          <w:rFonts w:cstheme="minorHAnsi"/>
          <w:sz w:val="24"/>
          <w:szCs w:val="24"/>
        </w:rPr>
        <w:t>. Or, phrased another way,</w:t>
      </w:r>
      <w:r w:rsidR="0084444D" w:rsidRPr="001255CA">
        <w:rPr>
          <w:rFonts w:cstheme="minorHAnsi"/>
          <w:sz w:val="24"/>
          <w:szCs w:val="24"/>
        </w:rPr>
        <w:t xml:space="preserve"> </w:t>
      </w:r>
      <w:r w:rsidR="00A72168" w:rsidRPr="001255CA">
        <w:rPr>
          <w:rFonts w:cstheme="minorHAnsi"/>
          <w:sz w:val="24"/>
          <w:szCs w:val="24"/>
        </w:rPr>
        <w:t xml:space="preserve">we must understand </w:t>
      </w:r>
      <w:r w:rsidR="0092386B" w:rsidRPr="001255CA">
        <w:rPr>
          <w:rFonts w:cstheme="minorHAnsi"/>
          <w:sz w:val="24"/>
          <w:szCs w:val="24"/>
        </w:rPr>
        <w:t>how fast</w:t>
      </w:r>
      <w:r w:rsidR="003B2DAC" w:rsidRPr="001255CA">
        <w:rPr>
          <w:rFonts w:cstheme="minorHAnsi"/>
          <w:sz w:val="24"/>
          <w:szCs w:val="24"/>
        </w:rPr>
        <w:t>,</w:t>
      </w:r>
      <w:r w:rsidR="0092386B" w:rsidRPr="001255CA">
        <w:rPr>
          <w:rFonts w:cstheme="minorHAnsi"/>
          <w:sz w:val="24"/>
          <w:szCs w:val="24"/>
        </w:rPr>
        <w:t xml:space="preserve"> and how far</w:t>
      </w:r>
      <w:r w:rsidR="003B2DAC" w:rsidRPr="001255CA">
        <w:rPr>
          <w:rFonts w:cstheme="minorHAnsi"/>
          <w:sz w:val="24"/>
          <w:szCs w:val="24"/>
        </w:rPr>
        <w:t>,</w:t>
      </w:r>
      <w:r w:rsidR="0092386B" w:rsidRPr="001255CA">
        <w:rPr>
          <w:rFonts w:cstheme="minorHAnsi"/>
          <w:sz w:val="24"/>
          <w:szCs w:val="24"/>
        </w:rPr>
        <w:t xml:space="preserve"> </w:t>
      </w:r>
      <w:r w:rsidR="00A72168" w:rsidRPr="001255CA">
        <w:rPr>
          <w:rFonts w:cstheme="minorHAnsi"/>
          <w:sz w:val="24"/>
          <w:szCs w:val="24"/>
        </w:rPr>
        <w:t xml:space="preserve">we </w:t>
      </w:r>
      <w:r w:rsidR="0092386B" w:rsidRPr="001255CA">
        <w:rPr>
          <w:rFonts w:cstheme="minorHAnsi"/>
          <w:sz w:val="24"/>
          <w:szCs w:val="24"/>
        </w:rPr>
        <w:t xml:space="preserve">can shift the poverty patterns </w:t>
      </w:r>
      <w:r w:rsidR="003B2DAC" w:rsidRPr="001255CA">
        <w:rPr>
          <w:rFonts w:cstheme="minorHAnsi"/>
          <w:sz w:val="24"/>
          <w:szCs w:val="24"/>
        </w:rPr>
        <w:t>shown</w:t>
      </w:r>
      <w:r w:rsidR="0092386B" w:rsidRPr="001255CA">
        <w:rPr>
          <w:rFonts w:cstheme="minorHAnsi"/>
          <w:sz w:val="24"/>
          <w:szCs w:val="24"/>
        </w:rPr>
        <w:t xml:space="preserve"> in the Base Case</w:t>
      </w:r>
      <w:r w:rsidR="00A72168" w:rsidRPr="001255CA">
        <w:rPr>
          <w:rFonts w:cstheme="minorHAnsi"/>
          <w:sz w:val="24"/>
          <w:szCs w:val="24"/>
        </w:rPr>
        <w:t>.</w:t>
      </w:r>
      <w:r w:rsidR="0092386B" w:rsidRPr="001255CA">
        <w:rPr>
          <w:rFonts w:cstheme="minorHAnsi"/>
          <w:sz w:val="24"/>
          <w:szCs w:val="24"/>
        </w:rPr>
        <w:t xml:space="preserve"> </w:t>
      </w:r>
      <w:r w:rsidR="00FE4B63" w:rsidRPr="001255CA">
        <w:rPr>
          <w:rFonts w:cstheme="minorHAnsi"/>
          <w:sz w:val="24"/>
          <w:szCs w:val="24"/>
        </w:rPr>
        <w:t xml:space="preserve">Throughout this section, demonstrations will </w:t>
      </w:r>
      <w:r w:rsidR="0092386B" w:rsidRPr="001255CA">
        <w:rPr>
          <w:rFonts w:cstheme="minorHAnsi"/>
          <w:sz w:val="24"/>
          <w:szCs w:val="24"/>
        </w:rPr>
        <w:t xml:space="preserve">frame the range of uncertainty </w:t>
      </w:r>
      <w:r w:rsidR="00E6143D" w:rsidRPr="001255CA">
        <w:rPr>
          <w:rFonts w:cstheme="minorHAnsi"/>
          <w:sz w:val="24"/>
          <w:szCs w:val="24"/>
        </w:rPr>
        <w:t>surrounding</w:t>
      </w:r>
      <w:r w:rsidR="0092386B" w:rsidRPr="001255CA">
        <w:rPr>
          <w:rFonts w:cstheme="minorHAnsi"/>
          <w:sz w:val="24"/>
          <w:szCs w:val="24"/>
        </w:rPr>
        <w:t xml:space="preserve"> poverty by </w:t>
      </w:r>
      <w:r w:rsidR="003B2DAC" w:rsidRPr="001255CA">
        <w:rPr>
          <w:rFonts w:cstheme="minorHAnsi"/>
          <w:sz w:val="24"/>
          <w:szCs w:val="24"/>
        </w:rPr>
        <w:t>creating</w:t>
      </w:r>
      <w:r w:rsidR="0092386B" w:rsidRPr="001255CA">
        <w:rPr>
          <w:rFonts w:cstheme="minorHAnsi"/>
          <w:sz w:val="24"/>
          <w:szCs w:val="24"/>
        </w:rPr>
        <w:t xml:space="preserve"> </w:t>
      </w:r>
      <w:r w:rsidR="003B2DAC" w:rsidRPr="001255CA">
        <w:rPr>
          <w:rFonts w:cstheme="minorHAnsi"/>
          <w:sz w:val="24"/>
          <w:szCs w:val="24"/>
        </w:rPr>
        <w:t xml:space="preserve">scenario interventions that target three </w:t>
      </w:r>
      <w:r w:rsidR="0092386B" w:rsidRPr="001255CA">
        <w:rPr>
          <w:rFonts w:cstheme="minorHAnsi"/>
          <w:sz w:val="24"/>
          <w:szCs w:val="24"/>
        </w:rPr>
        <w:t>drivers</w:t>
      </w:r>
      <w:r w:rsidR="002B6CC0" w:rsidRPr="001255CA">
        <w:rPr>
          <w:rFonts w:cstheme="minorHAnsi"/>
          <w:sz w:val="24"/>
          <w:szCs w:val="24"/>
        </w:rPr>
        <w:t>—economic growth, population growth, and income distribution</w:t>
      </w:r>
      <w:r w:rsidR="00B321D6" w:rsidRPr="001255CA">
        <w:rPr>
          <w:rFonts w:cstheme="minorHAnsi"/>
          <w:sz w:val="24"/>
          <w:szCs w:val="24"/>
        </w:rPr>
        <w:t>.</w:t>
      </w:r>
      <w:r w:rsidR="0092386B" w:rsidRPr="001255CA">
        <w:rPr>
          <w:rFonts w:cstheme="minorHAnsi"/>
          <w:sz w:val="24"/>
          <w:szCs w:val="24"/>
        </w:rPr>
        <w:t xml:space="preserve"> </w:t>
      </w:r>
    </w:p>
    <w:p w14:paraId="08DA1EE7" w14:textId="77777777" w:rsidR="00316CCF" w:rsidRPr="001255CA" w:rsidRDefault="00B07AD9" w:rsidP="0092386B">
      <w:pPr>
        <w:rPr>
          <w:rFonts w:cstheme="minorHAnsi"/>
          <w:sz w:val="24"/>
          <w:szCs w:val="24"/>
        </w:rPr>
      </w:pPr>
      <w:r w:rsidRPr="001255CA">
        <w:rPr>
          <w:rFonts w:cstheme="minorHAnsi"/>
          <w:sz w:val="24"/>
          <w:szCs w:val="24"/>
        </w:rPr>
        <w:t>Th</w:t>
      </w:r>
      <w:r w:rsidR="00A94A3F" w:rsidRPr="001255CA">
        <w:rPr>
          <w:rFonts w:cstheme="minorHAnsi"/>
          <w:sz w:val="24"/>
          <w:szCs w:val="24"/>
        </w:rPr>
        <w:t>e following discussion</w:t>
      </w:r>
      <w:r w:rsidRPr="001255CA">
        <w:rPr>
          <w:rFonts w:cstheme="minorHAnsi"/>
          <w:sz w:val="24"/>
          <w:szCs w:val="24"/>
        </w:rPr>
        <w:t xml:space="preserve"> will reference two file-types involved in </w:t>
      </w:r>
      <w:r w:rsidR="00316CCF" w:rsidRPr="001255CA">
        <w:rPr>
          <w:rFonts w:cstheme="minorHAnsi"/>
          <w:sz w:val="24"/>
          <w:szCs w:val="24"/>
        </w:rPr>
        <w:t>IFs scenario</w:t>
      </w:r>
      <w:r w:rsidR="00B52389" w:rsidRPr="001255CA">
        <w:rPr>
          <w:rFonts w:cstheme="minorHAnsi"/>
          <w:sz w:val="24"/>
          <w:szCs w:val="24"/>
        </w:rPr>
        <w:t xml:space="preserve"> creation</w:t>
      </w:r>
      <w:r w:rsidR="007E5407" w:rsidRPr="001255CA">
        <w:rPr>
          <w:rFonts w:cstheme="minorHAnsi"/>
          <w:sz w:val="24"/>
          <w:szCs w:val="24"/>
        </w:rPr>
        <w:t xml:space="preserve">: </w:t>
      </w:r>
      <w:r w:rsidRPr="001255CA">
        <w:rPr>
          <w:rFonts w:cstheme="minorHAnsi"/>
          <w:sz w:val="24"/>
          <w:szCs w:val="24"/>
        </w:rPr>
        <w:t>sce</w:t>
      </w:r>
      <w:r w:rsidR="00B52389" w:rsidRPr="001255CA">
        <w:rPr>
          <w:rFonts w:cstheme="minorHAnsi"/>
          <w:sz w:val="24"/>
          <w:szCs w:val="24"/>
        </w:rPr>
        <w:t>nario</w:t>
      </w:r>
      <w:r w:rsidR="00A94A3F" w:rsidRPr="001255CA">
        <w:rPr>
          <w:rFonts w:cstheme="minorHAnsi"/>
          <w:sz w:val="24"/>
          <w:szCs w:val="24"/>
        </w:rPr>
        <w:t xml:space="preserve"> </w:t>
      </w:r>
      <w:r w:rsidRPr="001255CA">
        <w:rPr>
          <w:rFonts w:cstheme="minorHAnsi"/>
          <w:sz w:val="24"/>
          <w:szCs w:val="24"/>
        </w:rPr>
        <w:t>files and</w:t>
      </w:r>
      <w:r w:rsidR="00A94A3F" w:rsidRPr="001255CA">
        <w:rPr>
          <w:rFonts w:cstheme="minorHAnsi"/>
          <w:sz w:val="24"/>
          <w:szCs w:val="24"/>
        </w:rPr>
        <w:t xml:space="preserve"> </w:t>
      </w:r>
      <w:r w:rsidRPr="001255CA">
        <w:rPr>
          <w:rFonts w:cstheme="minorHAnsi"/>
          <w:sz w:val="24"/>
          <w:szCs w:val="24"/>
        </w:rPr>
        <w:t>run files</w:t>
      </w:r>
      <w:r w:rsidR="00A94A3F" w:rsidRPr="001255CA">
        <w:rPr>
          <w:rStyle w:val="FootnoteReference"/>
          <w:rFonts w:cstheme="minorHAnsi"/>
          <w:sz w:val="24"/>
          <w:szCs w:val="24"/>
        </w:rPr>
        <w:footnoteReference w:id="2"/>
      </w:r>
      <w:r w:rsidR="00316CCF" w:rsidRPr="001255CA">
        <w:rPr>
          <w:rFonts w:cstheme="minorHAnsi"/>
          <w:sz w:val="24"/>
          <w:szCs w:val="24"/>
        </w:rPr>
        <w:t xml:space="preserve">. </w:t>
      </w:r>
      <w:r w:rsidR="007E5407" w:rsidRPr="001255CA">
        <w:rPr>
          <w:rFonts w:cstheme="minorHAnsi"/>
          <w:sz w:val="24"/>
          <w:szCs w:val="24"/>
        </w:rPr>
        <w:t>S</w:t>
      </w:r>
      <w:r w:rsidR="00316CCF" w:rsidRPr="001255CA">
        <w:rPr>
          <w:rFonts w:cstheme="minorHAnsi"/>
          <w:sz w:val="24"/>
          <w:szCs w:val="24"/>
        </w:rPr>
        <w:t>cenario</w:t>
      </w:r>
      <w:r w:rsidR="00B52389" w:rsidRPr="001255CA">
        <w:rPr>
          <w:rFonts w:cstheme="minorHAnsi"/>
          <w:sz w:val="24"/>
          <w:szCs w:val="24"/>
        </w:rPr>
        <w:t xml:space="preserve"> files</w:t>
      </w:r>
      <w:r w:rsidR="007E5407" w:rsidRPr="001255CA">
        <w:rPr>
          <w:rFonts w:cstheme="minorHAnsi"/>
          <w:sz w:val="24"/>
          <w:szCs w:val="24"/>
        </w:rPr>
        <w:t>,</w:t>
      </w:r>
      <w:r w:rsidR="00316CCF" w:rsidRPr="001255CA">
        <w:rPr>
          <w:rFonts w:cstheme="minorHAnsi"/>
          <w:sz w:val="24"/>
          <w:szCs w:val="24"/>
        </w:rPr>
        <w:t xml:space="preserve"> </w:t>
      </w:r>
      <w:r w:rsidR="007E5407" w:rsidRPr="001255CA">
        <w:rPr>
          <w:rFonts w:cstheme="minorHAnsi"/>
          <w:sz w:val="24"/>
          <w:szCs w:val="24"/>
        </w:rPr>
        <w:t xml:space="preserve">the first type, </w:t>
      </w:r>
      <w:r w:rsidR="00B52389" w:rsidRPr="001255CA">
        <w:rPr>
          <w:rFonts w:cstheme="minorHAnsi"/>
          <w:sz w:val="24"/>
          <w:szCs w:val="24"/>
        </w:rPr>
        <w:t>are saved with</w:t>
      </w:r>
      <w:r w:rsidR="00316CCF" w:rsidRPr="001255CA">
        <w:rPr>
          <w:rFonts w:cstheme="minorHAnsi"/>
          <w:sz w:val="24"/>
          <w:szCs w:val="24"/>
        </w:rPr>
        <w:t xml:space="preserve"> an extension of .</w:t>
      </w:r>
      <w:proofErr w:type="spellStart"/>
      <w:r w:rsidR="00316CCF" w:rsidRPr="001255CA">
        <w:rPr>
          <w:rFonts w:cstheme="minorHAnsi"/>
          <w:sz w:val="24"/>
          <w:szCs w:val="24"/>
        </w:rPr>
        <w:t>sce</w:t>
      </w:r>
      <w:proofErr w:type="spellEnd"/>
      <w:r w:rsidR="00316CCF" w:rsidRPr="001255CA">
        <w:rPr>
          <w:rFonts w:cstheme="minorHAnsi"/>
          <w:sz w:val="24"/>
          <w:szCs w:val="24"/>
        </w:rPr>
        <w:t xml:space="preserve">. </w:t>
      </w:r>
      <w:r w:rsidR="00B52389" w:rsidRPr="001255CA">
        <w:rPr>
          <w:rFonts w:cstheme="minorHAnsi"/>
          <w:sz w:val="24"/>
          <w:szCs w:val="24"/>
        </w:rPr>
        <w:t>Very small in size</w:t>
      </w:r>
      <w:proofErr w:type="gramStart"/>
      <w:r w:rsidR="00B52389" w:rsidRPr="001255CA">
        <w:rPr>
          <w:rFonts w:cstheme="minorHAnsi"/>
          <w:sz w:val="24"/>
          <w:szCs w:val="24"/>
        </w:rPr>
        <w:t>,</w:t>
      </w:r>
      <w:r w:rsidR="00316CCF" w:rsidRPr="001255CA">
        <w:rPr>
          <w:rFonts w:cstheme="minorHAnsi"/>
          <w:sz w:val="24"/>
          <w:szCs w:val="24"/>
        </w:rPr>
        <w:t>.</w:t>
      </w:r>
      <w:proofErr w:type="spellStart"/>
      <w:proofErr w:type="gramEnd"/>
      <w:r w:rsidR="00316CCF" w:rsidRPr="001255CA">
        <w:rPr>
          <w:rFonts w:cstheme="minorHAnsi"/>
          <w:sz w:val="24"/>
          <w:szCs w:val="24"/>
        </w:rPr>
        <w:t>sce</w:t>
      </w:r>
      <w:proofErr w:type="spellEnd"/>
      <w:r w:rsidR="00316CCF" w:rsidRPr="001255CA">
        <w:rPr>
          <w:rFonts w:cstheme="minorHAnsi"/>
          <w:sz w:val="24"/>
          <w:szCs w:val="24"/>
        </w:rPr>
        <w:t xml:space="preserve"> files </w:t>
      </w:r>
      <w:r w:rsidR="00B52389" w:rsidRPr="001255CA">
        <w:rPr>
          <w:rFonts w:cstheme="minorHAnsi"/>
          <w:sz w:val="24"/>
          <w:szCs w:val="24"/>
        </w:rPr>
        <w:t xml:space="preserve">contain information </w:t>
      </w:r>
      <w:r w:rsidR="00A94A3F" w:rsidRPr="001255CA">
        <w:rPr>
          <w:rFonts w:cstheme="minorHAnsi"/>
          <w:sz w:val="24"/>
          <w:szCs w:val="24"/>
        </w:rPr>
        <w:t>that the IFs model uses to create</w:t>
      </w:r>
      <w:r w:rsidR="00F569F1" w:rsidRPr="001255CA">
        <w:rPr>
          <w:rFonts w:cstheme="minorHAnsi"/>
          <w:sz w:val="24"/>
          <w:szCs w:val="24"/>
        </w:rPr>
        <w:t xml:space="preserve"> </w:t>
      </w:r>
      <w:r w:rsidR="00B52389" w:rsidRPr="001255CA">
        <w:rPr>
          <w:rFonts w:cstheme="minorHAnsi"/>
          <w:sz w:val="24"/>
          <w:szCs w:val="24"/>
        </w:rPr>
        <w:t xml:space="preserve"> alternative scenario</w:t>
      </w:r>
      <w:r w:rsidR="00F569F1" w:rsidRPr="001255CA">
        <w:rPr>
          <w:rFonts w:cstheme="minorHAnsi"/>
          <w:sz w:val="24"/>
          <w:szCs w:val="24"/>
        </w:rPr>
        <w:t>s</w:t>
      </w:r>
      <w:r w:rsidR="00B52389" w:rsidRPr="001255CA">
        <w:rPr>
          <w:rFonts w:cstheme="minorHAnsi"/>
          <w:sz w:val="24"/>
          <w:szCs w:val="24"/>
        </w:rPr>
        <w:t>; i.e., .</w:t>
      </w:r>
      <w:proofErr w:type="spellStart"/>
      <w:r w:rsidR="00B52389" w:rsidRPr="001255CA">
        <w:rPr>
          <w:rFonts w:cstheme="minorHAnsi"/>
          <w:sz w:val="24"/>
          <w:szCs w:val="24"/>
        </w:rPr>
        <w:t>sce</w:t>
      </w:r>
      <w:proofErr w:type="spellEnd"/>
      <w:r w:rsidR="00B52389" w:rsidRPr="001255CA">
        <w:rPr>
          <w:rFonts w:cstheme="minorHAnsi"/>
          <w:sz w:val="24"/>
          <w:szCs w:val="24"/>
        </w:rPr>
        <w:t xml:space="preserve"> files contain a list </w:t>
      </w:r>
      <w:r w:rsidR="007E5407" w:rsidRPr="001255CA">
        <w:rPr>
          <w:rFonts w:cstheme="minorHAnsi"/>
          <w:sz w:val="24"/>
          <w:szCs w:val="24"/>
        </w:rPr>
        <w:t xml:space="preserve">of </w:t>
      </w:r>
      <w:r w:rsidR="00B52389" w:rsidRPr="001255CA">
        <w:rPr>
          <w:rFonts w:cstheme="minorHAnsi"/>
          <w:sz w:val="24"/>
          <w:szCs w:val="24"/>
        </w:rPr>
        <w:t xml:space="preserve">parameter values that diverge from the Base Case. </w:t>
      </w:r>
      <w:r w:rsidR="00316CCF" w:rsidRPr="001255CA">
        <w:rPr>
          <w:rFonts w:cstheme="minorHAnsi"/>
          <w:sz w:val="24"/>
          <w:szCs w:val="24"/>
        </w:rPr>
        <w:t xml:space="preserve"> </w:t>
      </w:r>
      <w:r w:rsidR="00B52389" w:rsidRPr="001255CA">
        <w:rPr>
          <w:rFonts w:cstheme="minorHAnsi"/>
          <w:sz w:val="24"/>
          <w:szCs w:val="24"/>
        </w:rPr>
        <w:t>It is important to note that scenario files</w:t>
      </w:r>
      <w:r w:rsidR="00316CCF" w:rsidRPr="001255CA">
        <w:rPr>
          <w:rFonts w:cstheme="minorHAnsi"/>
          <w:sz w:val="24"/>
          <w:szCs w:val="24"/>
        </w:rPr>
        <w:t xml:space="preserve"> do not contain any forecasts. Forecasts are generated only when the scenario is run. </w:t>
      </w:r>
      <w:r w:rsidR="00B52389" w:rsidRPr="001255CA">
        <w:rPr>
          <w:rFonts w:cstheme="minorHAnsi"/>
          <w:sz w:val="24"/>
          <w:szCs w:val="24"/>
        </w:rPr>
        <w:t>Scenario results,</w:t>
      </w:r>
      <w:r w:rsidR="00316CCF" w:rsidRPr="001255CA">
        <w:rPr>
          <w:rFonts w:cstheme="minorHAnsi"/>
          <w:sz w:val="24"/>
          <w:szCs w:val="24"/>
        </w:rPr>
        <w:t xml:space="preserve"> forecasts</w:t>
      </w:r>
      <w:r w:rsidR="00B52389" w:rsidRPr="001255CA">
        <w:rPr>
          <w:rFonts w:cstheme="minorHAnsi"/>
          <w:sz w:val="24"/>
          <w:szCs w:val="24"/>
        </w:rPr>
        <w:t xml:space="preserve">, </w:t>
      </w:r>
      <w:r w:rsidR="00316CCF" w:rsidRPr="001255CA">
        <w:rPr>
          <w:rFonts w:cstheme="minorHAnsi"/>
          <w:sz w:val="24"/>
          <w:szCs w:val="24"/>
        </w:rPr>
        <w:t xml:space="preserve">are saved in </w:t>
      </w:r>
      <w:r w:rsidR="00B52389" w:rsidRPr="001255CA">
        <w:rPr>
          <w:rFonts w:cstheme="minorHAnsi"/>
          <w:sz w:val="24"/>
          <w:szCs w:val="24"/>
        </w:rPr>
        <w:t xml:space="preserve">the second type of </w:t>
      </w:r>
      <w:r w:rsidR="00316CCF" w:rsidRPr="001255CA">
        <w:rPr>
          <w:rFonts w:cstheme="minorHAnsi"/>
          <w:sz w:val="24"/>
          <w:szCs w:val="24"/>
        </w:rPr>
        <w:t>file</w:t>
      </w:r>
      <w:r w:rsidR="00B52389" w:rsidRPr="001255CA">
        <w:rPr>
          <w:rFonts w:cstheme="minorHAnsi"/>
          <w:sz w:val="24"/>
          <w:szCs w:val="24"/>
        </w:rPr>
        <w:t>: run files, saved with the</w:t>
      </w:r>
      <w:r w:rsidR="00316CCF" w:rsidRPr="001255CA">
        <w:rPr>
          <w:rFonts w:cstheme="minorHAnsi"/>
          <w:sz w:val="24"/>
          <w:szCs w:val="24"/>
        </w:rPr>
        <w:t xml:space="preserve"> .run extension</w:t>
      </w:r>
      <w:r w:rsidR="00B52389" w:rsidRPr="001255CA">
        <w:rPr>
          <w:rFonts w:cstheme="minorHAnsi"/>
          <w:sz w:val="24"/>
          <w:szCs w:val="24"/>
        </w:rPr>
        <w:t xml:space="preserve">. </w:t>
      </w:r>
      <w:r w:rsidR="00316CCF" w:rsidRPr="001255CA">
        <w:rPr>
          <w:rFonts w:cstheme="minorHAnsi"/>
          <w:sz w:val="24"/>
          <w:szCs w:val="24"/>
        </w:rPr>
        <w:t xml:space="preserve"> </w:t>
      </w:r>
      <w:r w:rsidR="00A94A3F" w:rsidRPr="001255CA">
        <w:rPr>
          <w:rFonts w:cstheme="minorHAnsi"/>
          <w:sz w:val="24"/>
          <w:szCs w:val="24"/>
        </w:rPr>
        <w:t>Because</w:t>
      </w:r>
      <w:r w:rsidR="00316CCF" w:rsidRPr="001255CA">
        <w:rPr>
          <w:rFonts w:cstheme="minorHAnsi"/>
          <w:sz w:val="24"/>
          <w:szCs w:val="24"/>
        </w:rPr>
        <w:t xml:space="preserve"> they contain forecasts of all IFs variables and parameters</w:t>
      </w:r>
      <w:r w:rsidR="00A94A3F" w:rsidRPr="001255CA">
        <w:rPr>
          <w:rFonts w:cstheme="minorHAnsi"/>
          <w:sz w:val="24"/>
          <w:szCs w:val="24"/>
        </w:rPr>
        <w:t>, .run files are much larger than scenario files.</w:t>
      </w:r>
    </w:p>
    <w:p w14:paraId="32E03D50" w14:textId="77777777" w:rsidR="00316CCF" w:rsidRPr="001255CA" w:rsidRDefault="00F569F1" w:rsidP="0092386B">
      <w:pPr>
        <w:rPr>
          <w:rFonts w:cstheme="minorHAnsi"/>
          <w:sz w:val="24"/>
          <w:szCs w:val="24"/>
        </w:rPr>
      </w:pPr>
      <w:r w:rsidRPr="001255CA">
        <w:rPr>
          <w:rFonts w:cstheme="minorHAnsi"/>
          <w:sz w:val="24"/>
          <w:szCs w:val="24"/>
        </w:rPr>
        <w:t xml:space="preserve">Separate </w:t>
      </w:r>
      <w:r w:rsidR="00E32107" w:rsidRPr="001255CA">
        <w:rPr>
          <w:rFonts w:cstheme="minorHAnsi"/>
          <w:sz w:val="24"/>
          <w:szCs w:val="24"/>
        </w:rPr>
        <w:t xml:space="preserve">model </w:t>
      </w:r>
      <w:r w:rsidRPr="001255CA">
        <w:rPr>
          <w:rFonts w:cstheme="minorHAnsi"/>
          <w:sz w:val="24"/>
          <w:szCs w:val="24"/>
        </w:rPr>
        <w:t xml:space="preserve">features </w:t>
      </w:r>
      <w:r w:rsidR="00E32107" w:rsidRPr="001255CA">
        <w:rPr>
          <w:rFonts w:cstheme="minorHAnsi"/>
          <w:sz w:val="24"/>
          <w:szCs w:val="24"/>
        </w:rPr>
        <w:t>process s</w:t>
      </w:r>
      <w:r w:rsidR="00A94A3F" w:rsidRPr="001255CA">
        <w:rPr>
          <w:rFonts w:cstheme="minorHAnsi"/>
          <w:sz w:val="24"/>
          <w:szCs w:val="24"/>
        </w:rPr>
        <w:t>cenario files and run</w:t>
      </w:r>
      <w:r w:rsidR="00C343BC" w:rsidRPr="001255CA">
        <w:rPr>
          <w:rFonts w:cstheme="minorHAnsi"/>
          <w:sz w:val="24"/>
          <w:szCs w:val="24"/>
        </w:rPr>
        <w:t xml:space="preserve"> files</w:t>
      </w:r>
      <w:r w:rsidR="00A94A3F" w:rsidRPr="001255CA">
        <w:rPr>
          <w:rFonts w:cstheme="minorHAnsi"/>
          <w:sz w:val="24"/>
          <w:szCs w:val="24"/>
        </w:rPr>
        <w:t xml:space="preserve">.  </w:t>
      </w:r>
      <w:r w:rsidR="00AD717C" w:rsidRPr="001255CA">
        <w:rPr>
          <w:rFonts w:cstheme="minorHAnsi"/>
          <w:sz w:val="24"/>
          <w:szCs w:val="24"/>
        </w:rPr>
        <w:t xml:space="preserve">Scenario files are created, accessed and saved from the </w:t>
      </w:r>
      <w:hyperlink w:anchor="_Quick_Scenario_Analysis" w:history="1">
        <w:r w:rsidR="00AD717C" w:rsidRPr="001255CA">
          <w:rPr>
            <w:rStyle w:val="Hyperlink"/>
            <w:rFonts w:cstheme="minorHAnsi"/>
            <w:sz w:val="24"/>
            <w:szCs w:val="24"/>
          </w:rPr>
          <w:t>Quick Scenario Analysis With Tree</w:t>
        </w:r>
      </w:hyperlink>
      <w:r w:rsidR="00AD717C" w:rsidRPr="001255CA">
        <w:rPr>
          <w:rFonts w:cstheme="minorHAnsi"/>
          <w:sz w:val="24"/>
          <w:szCs w:val="24"/>
        </w:rPr>
        <w:t xml:space="preserve"> form.</w:t>
      </w:r>
      <w:r w:rsidR="00A94A3F" w:rsidRPr="001255CA">
        <w:rPr>
          <w:rFonts w:cstheme="minorHAnsi"/>
          <w:sz w:val="24"/>
          <w:szCs w:val="24"/>
        </w:rPr>
        <w:t xml:space="preserve"> </w:t>
      </w:r>
      <w:r w:rsidRPr="001255CA">
        <w:rPr>
          <w:rFonts w:cstheme="minorHAnsi"/>
          <w:sz w:val="24"/>
          <w:szCs w:val="24"/>
        </w:rPr>
        <w:t>Loading a</w:t>
      </w:r>
      <w:r w:rsidR="00C343BC" w:rsidRPr="001255CA">
        <w:rPr>
          <w:rFonts w:cstheme="minorHAnsi"/>
          <w:sz w:val="24"/>
          <w:szCs w:val="24"/>
        </w:rPr>
        <w:t xml:space="preserve"> .</w:t>
      </w:r>
      <w:proofErr w:type="spellStart"/>
      <w:r w:rsidR="00C343BC" w:rsidRPr="001255CA">
        <w:rPr>
          <w:rFonts w:cstheme="minorHAnsi"/>
          <w:sz w:val="24"/>
          <w:szCs w:val="24"/>
        </w:rPr>
        <w:t>sce</w:t>
      </w:r>
      <w:proofErr w:type="spellEnd"/>
      <w:r w:rsidR="00C343BC" w:rsidRPr="001255CA">
        <w:rPr>
          <w:rFonts w:cstheme="minorHAnsi"/>
          <w:sz w:val="24"/>
          <w:szCs w:val="24"/>
        </w:rPr>
        <w:t xml:space="preserve"> file adds the associated intervent</w:t>
      </w:r>
      <w:r w:rsidR="007E5407" w:rsidRPr="001255CA">
        <w:rPr>
          <w:rFonts w:cstheme="minorHAnsi"/>
          <w:sz w:val="24"/>
          <w:szCs w:val="24"/>
        </w:rPr>
        <w:t>ions to the scenario tree. R</w:t>
      </w:r>
      <w:r w:rsidR="00C343BC" w:rsidRPr="001255CA">
        <w:rPr>
          <w:rFonts w:cstheme="minorHAnsi"/>
          <w:sz w:val="24"/>
          <w:szCs w:val="24"/>
        </w:rPr>
        <w:t>unning the model</w:t>
      </w:r>
      <w:r w:rsidR="007E5407" w:rsidRPr="001255CA">
        <w:rPr>
          <w:rFonts w:cstheme="minorHAnsi"/>
          <w:sz w:val="24"/>
          <w:szCs w:val="24"/>
        </w:rPr>
        <w:t xml:space="preserve"> then</w:t>
      </w:r>
      <w:r w:rsidR="00C343BC" w:rsidRPr="001255CA">
        <w:rPr>
          <w:rFonts w:cstheme="minorHAnsi"/>
          <w:sz w:val="24"/>
          <w:szCs w:val="24"/>
        </w:rPr>
        <w:t xml:space="preserve"> transforms interventions displayed on the tree into an alternative scenario. </w:t>
      </w:r>
      <w:r w:rsidR="00AD717C" w:rsidRPr="001255CA">
        <w:rPr>
          <w:rFonts w:cstheme="minorHAnsi"/>
          <w:sz w:val="24"/>
          <w:szCs w:val="24"/>
        </w:rPr>
        <w:t>All .</w:t>
      </w:r>
      <w:proofErr w:type="spellStart"/>
      <w:r w:rsidR="00AD717C" w:rsidRPr="001255CA">
        <w:rPr>
          <w:rFonts w:cstheme="minorHAnsi"/>
          <w:sz w:val="24"/>
          <w:szCs w:val="24"/>
        </w:rPr>
        <w:t>sce</w:t>
      </w:r>
      <w:proofErr w:type="spellEnd"/>
      <w:r w:rsidR="00AD717C" w:rsidRPr="001255CA">
        <w:rPr>
          <w:rFonts w:cstheme="minorHAnsi"/>
          <w:sz w:val="24"/>
          <w:szCs w:val="24"/>
        </w:rPr>
        <w:t xml:space="preserve"> files are stored in the folder IFs/Scenario. Run </w:t>
      </w:r>
      <w:proofErr w:type="gramStart"/>
      <w:r w:rsidR="00AD717C" w:rsidRPr="001255CA">
        <w:rPr>
          <w:rFonts w:cstheme="minorHAnsi"/>
          <w:sz w:val="24"/>
          <w:szCs w:val="24"/>
        </w:rPr>
        <w:t>files,</w:t>
      </w:r>
      <w:proofErr w:type="gramEnd"/>
      <w:r w:rsidR="00AD717C" w:rsidRPr="001255CA">
        <w:rPr>
          <w:rFonts w:cstheme="minorHAnsi"/>
          <w:sz w:val="24"/>
          <w:szCs w:val="24"/>
        </w:rPr>
        <w:t xml:space="preserve"> on the other hand, are generated once </w:t>
      </w:r>
      <w:r w:rsidR="00E32107" w:rsidRPr="001255CA">
        <w:rPr>
          <w:rFonts w:cstheme="minorHAnsi"/>
          <w:sz w:val="24"/>
          <w:szCs w:val="24"/>
        </w:rPr>
        <w:t>a</w:t>
      </w:r>
      <w:r w:rsidR="00AD717C" w:rsidRPr="001255CA">
        <w:rPr>
          <w:rFonts w:cstheme="minorHAnsi"/>
          <w:sz w:val="24"/>
          <w:szCs w:val="24"/>
        </w:rPr>
        <w:t xml:space="preserve"> .</w:t>
      </w:r>
      <w:proofErr w:type="spellStart"/>
      <w:r w:rsidR="00AD717C" w:rsidRPr="001255CA">
        <w:rPr>
          <w:rFonts w:cstheme="minorHAnsi"/>
          <w:sz w:val="24"/>
          <w:szCs w:val="24"/>
        </w:rPr>
        <w:t>sce</w:t>
      </w:r>
      <w:proofErr w:type="spellEnd"/>
      <w:r w:rsidR="00AD717C" w:rsidRPr="001255CA">
        <w:rPr>
          <w:rFonts w:cstheme="minorHAnsi"/>
          <w:sz w:val="24"/>
          <w:szCs w:val="24"/>
        </w:rPr>
        <w:t xml:space="preserve"> file is run, either from the </w:t>
      </w:r>
      <w:hyperlink w:anchor="_Run" w:history="1">
        <w:r w:rsidR="00AD717C" w:rsidRPr="001255CA">
          <w:rPr>
            <w:rStyle w:val="Hyperlink"/>
            <w:rFonts w:cstheme="minorHAnsi"/>
            <w:sz w:val="24"/>
            <w:szCs w:val="24"/>
          </w:rPr>
          <w:t>Run</w:t>
        </w:r>
      </w:hyperlink>
      <w:r w:rsidR="00AD717C" w:rsidRPr="001255CA">
        <w:rPr>
          <w:rFonts w:cstheme="minorHAnsi"/>
          <w:sz w:val="24"/>
          <w:szCs w:val="24"/>
        </w:rPr>
        <w:t xml:space="preserve"> feature under Scenario Analysis, or from the </w:t>
      </w:r>
      <w:hyperlink w:anchor="_Quick_Scenario_Analysis" w:history="1">
        <w:r w:rsidR="00AD717C" w:rsidRPr="001255CA">
          <w:rPr>
            <w:rStyle w:val="Hyperlink"/>
            <w:rFonts w:cstheme="minorHAnsi"/>
            <w:sz w:val="24"/>
            <w:szCs w:val="24"/>
          </w:rPr>
          <w:t>Qui</w:t>
        </w:r>
        <w:r w:rsidR="007E5407" w:rsidRPr="001255CA">
          <w:rPr>
            <w:rStyle w:val="Hyperlink"/>
            <w:rFonts w:cstheme="minorHAnsi"/>
            <w:sz w:val="24"/>
            <w:szCs w:val="24"/>
          </w:rPr>
          <w:t>ck Scenario Analysis With Tree</w:t>
        </w:r>
      </w:hyperlink>
      <w:r w:rsidR="007E5407" w:rsidRPr="001255CA">
        <w:rPr>
          <w:rFonts w:cstheme="minorHAnsi"/>
          <w:sz w:val="24"/>
          <w:szCs w:val="24"/>
        </w:rPr>
        <w:t xml:space="preserve"> f</w:t>
      </w:r>
      <w:r w:rsidR="00AD717C" w:rsidRPr="001255CA">
        <w:rPr>
          <w:rFonts w:cstheme="minorHAnsi"/>
          <w:sz w:val="24"/>
          <w:szCs w:val="24"/>
        </w:rPr>
        <w:t>orm.</w:t>
      </w:r>
      <w:r w:rsidR="00E32107" w:rsidRPr="001255CA">
        <w:rPr>
          <w:rFonts w:cstheme="minorHAnsi"/>
          <w:sz w:val="24"/>
          <w:szCs w:val="24"/>
        </w:rPr>
        <w:t xml:space="preserve"> Once a .</w:t>
      </w:r>
      <w:proofErr w:type="spellStart"/>
      <w:r w:rsidR="00E32107" w:rsidRPr="001255CA">
        <w:rPr>
          <w:rFonts w:cstheme="minorHAnsi"/>
          <w:sz w:val="24"/>
          <w:szCs w:val="24"/>
        </w:rPr>
        <w:t>sce</w:t>
      </w:r>
      <w:proofErr w:type="spellEnd"/>
      <w:r w:rsidR="00E32107" w:rsidRPr="001255CA">
        <w:rPr>
          <w:rFonts w:cstheme="minorHAnsi"/>
          <w:sz w:val="24"/>
          <w:szCs w:val="24"/>
        </w:rPr>
        <w:t xml:space="preserve"> file is translated into a .run file, the re</w:t>
      </w:r>
      <w:r w:rsidR="00871E59" w:rsidRPr="001255CA">
        <w:rPr>
          <w:rFonts w:cstheme="minorHAnsi"/>
          <w:sz w:val="24"/>
          <w:szCs w:val="24"/>
        </w:rPr>
        <w:t xml:space="preserve">sults are stored as </w:t>
      </w:r>
      <w:proofErr w:type="spellStart"/>
      <w:r w:rsidR="00871E59" w:rsidRPr="001255CA">
        <w:rPr>
          <w:rFonts w:cstheme="minorHAnsi"/>
          <w:sz w:val="24"/>
          <w:szCs w:val="24"/>
        </w:rPr>
        <w:t>working.run</w:t>
      </w:r>
      <w:proofErr w:type="spellEnd"/>
      <w:r w:rsidR="00871E59" w:rsidRPr="001255CA">
        <w:rPr>
          <w:rFonts w:cstheme="minorHAnsi"/>
          <w:sz w:val="24"/>
          <w:szCs w:val="24"/>
        </w:rPr>
        <w:t>.</w:t>
      </w:r>
      <w:r w:rsidR="00E32107" w:rsidRPr="001255CA">
        <w:rPr>
          <w:rFonts w:cstheme="minorHAnsi"/>
          <w:sz w:val="24"/>
          <w:szCs w:val="24"/>
        </w:rPr>
        <w:t xml:space="preserve"> </w:t>
      </w:r>
      <w:r w:rsidR="00226272" w:rsidRPr="001255CA">
        <w:rPr>
          <w:rFonts w:cstheme="minorHAnsi"/>
          <w:sz w:val="24"/>
          <w:szCs w:val="24"/>
        </w:rPr>
        <w:t>And t</w:t>
      </w:r>
      <w:r w:rsidR="00E32107" w:rsidRPr="001255CA">
        <w:rPr>
          <w:rFonts w:cstheme="minorHAnsi"/>
          <w:sz w:val="24"/>
          <w:szCs w:val="24"/>
        </w:rPr>
        <w:t xml:space="preserve">he </w:t>
      </w:r>
      <w:hyperlink w:anchor="_File_Management" w:history="1">
        <w:r w:rsidR="00E32107" w:rsidRPr="001255CA">
          <w:rPr>
            <w:rStyle w:val="Hyperlink"/>
            <w:rFonts w:cstheme="minorHAnsi"/>
            <w:sz w:val="24"/>
            <w:szCs w:val="24"/>
          </w:rPr>
          <w:t>File Management</w:t>
        </w:r>
      </w:hyperlink>
      <w:r w:rsidR="00E32107" w:rsidRPr="001255CA">
        <w:rPr>
          <w:rFonts w:cstheme="minorHAnsi"/>
          <w:sz w:val="24"/>
          <w:szCs w:val="24"/>
        </w:rPr>
        <w:t xml:space="preserve"> feature under Scenario Analysis saves the working run file for future use. </w:t>
      </w:r>
      <w:r w:rsidR="00871E59" w:rsidRPr="001255CA">
        <w:rPr>
          <w:rFonts w:cstheme="minorHAnsi"/>
          <w:sz w:val="24"/>
          <w:szCs w:val="24"/>
        </w:rPr>
        <w:t xml:space="preserve">All forecasts are linked to a .run file. Recall that when the model is first opened, </w:t>
      </w:r>
      <w:r w:rsidR="00226272" w:rsidRPr="001255CA">
        <w:rPr>
          <w:rFonts w:cstheme="minorHAnsi"/>
          <w:sz w:val="24"/>
          <w:szCs w:val="24"/>
        </w:rPr>
        <w:t xml:space="preserve">the working run file </w:t>
      </w:r>
      <w:r w:rsidR="00871E59" w:rsidRPr="001255CA">
        <w:rPr>
          <w:rFonts w:cstheme="minorHAnsi"/>
          <w:sz w:val="24"/>
          <w:szCs w:val="24"/>
        </w:rPr>
        <w:t>is identical to the Base Case, which is</w:t>
      </w:r>
      <w:r w:rsidR="00226272" w:rsidRPr="001255CA">
        <w:rPr>
          <w:rFonts w:cstheme="minorHAnsi"/>
          <w:sz w:val="24"/>
          <w:szCs w:val="24"/>
        </w:rPr>
        <w:t xml:space="preserve"> itself</w:t>
      </w:r>
      <w:r w:rsidR="00871E59" w:rsidRPr="001255CA">
        <w:rPr>
          <w:rFonts w:cstheme="minorHAnsi"/>
          <w:sz w:val="24"/>
          <w:szCs w:val="24"/>
        </w:rPr>
        <w:t xml:space="preserve"> linked to the file </w:t>
      </w:r>
      <w:proofErr w:type="spellStart"/>
      <w:r w:rsidR="00871E59" w:rsidRPr="001255CA">
        <w:rPr>
          <w:rFonts w:cstheme="minorHAnsi"/>
          <w:sz w:val="24"/>
          <w:szCs w:val="24"/>
        </w:rPr>
        <w:t>IFsBase.run</w:t>
      </w:r>
      <w:proofErr w:type="spellEnd"/>
      <w:r w:rsidR="00871E59" w:rsidRPr="001255CA">
        <w:rPr>
          <w:rFonts w:cstheme="minorHAnsi"/>
          <w:sz w:val="24"/>
          <w:szCs w:val="24"/>
        </w:rPr>
        <w:t xml:space="preserve">. </w:t>
      </w:r>
      <w:hyperlink w:anchor="_File_Management" w:history="1">
        <w:r w:rsidR="00E32107" w:rsidRPr="001255CA">
          <w:rPr>
            <w:rStyle w:val="Hyperlink"/>
            <w:rFonts w:cstheme="minorHAnsi"/>
            <w:sz w:val="24"/>
            <w:szCs w:val="24"/>
          </w:rPr>
          <w:t>File Management</w:t>
        </w:r>
      </w:hyperlink>
      <w:r w:rsidR="00E32107" w:rsidRPr="001255CA">
        <w:rPr>
          <w:rFonts w:cstheme="minorHAnsi"/>
          <w:sz w:val="24"/>
          <w:szCs w:val="24"/>
        </w:rPr>
        <w:t xml:space="preserve"> </w:t>
      </w:r>
      <w:r w:rsidR="007E5407" w:rsidRPr="001255CA">
        <w:rPr>
          <w:rFonts w:cstheme="minorHAnsi"/>
          <w:sz w:val="24"/>
          <w:szCs w:val="24"/>
        </w:rPr>
        <w:t>features</w:t>
      </w:r>
      <w:r w:rsidR="00E32107" w:rsidRPr="001255CA">
        <w:rPr>
          <w:rFonts w:cstheme="minorHAnsi"/>
          <w:sz w:val="24"/>
          <w:szCs w:val="24"/>
        </w:rPr>
        <w:t xml:space="preserve"> </w:t>
      </w:r>
      <w:r w:rsidR="00C343BC" w:rsidRPr="001255CA">
        <w:rPr>
          <w:rFonts w:cstheme="minorHAnsi"/>
          <w:sz w:val="24"/>
          <w:szCs w:val="24"/>
        </w:rPr>
        <w:t>also</w:t>
      </w:r>
      <w:r w:rsidR="00E32107" w:rsidRPr="001255CA">
        <w:rPr>
          <w:rFonts w:cstheme="minorHAnsi"/>
          <w:sz w:val="24"/>
          <w:szCs w:val="24"/>
        </w:rPr>
        <w:t xml:space="preserve"> retrieve</w:t>
      </w:r>
      <w:r w:rsidR="00C343BC" w:rsidRPr="001255CA">
        <w:rPr>
          <w:rFonts w:cstheme="minorHAnsi"/>
          <w:sz w:val="24"/>
          <w:szCs w:val="24"/>
        </w:rPr>
        <w:t xml:space="preserve"> or delete</w:t>
      </w:r>
      <w:r w:rsidR="00E32107" w:rsidRPr="001255CA">
        <w:rPr>
          <w:rFonts w:cstheme="minorHAnsi"/>
          <w:sz w:val="24"/>
          <w:szCs w:val="24"/>
        </w:rPr>
        <w:t xml:space="preserve"> .run files. All .run files are stored in the folder IFs/RUNFILES. </w:t>
      </w:r>
    </w:p>
    <w:p w14:paraId="5F9D0525" w14:textId="77777777" w:rsidR="0092386B" w:rsidRPr="001255CA" w:rsidRDefault="001F63E3" w:rsidP="0092386B">
      <w:pPr>
        <w:rPr>
          <w:rFonts w:cstheme="minorHAnsi"/>
          <w:sz w:val="24"/>
          <w:szCs w:val="24"/>
        </w:rPr>
      </w:pPr>
      <w:r w:rsidRPr="001255CA">
        <w:rPr>
          <w:rFonts w:cstheme="minorHAnsi"/>
          <w:sz w:val="24"/>
          <w:szCs w:val="24"/>
        </w:rPr>
        <w:t xml:space="preserve">For additional information on the scenario creation process, and the associated </w:t>
      </w:r>
      <w:r w:rsidR="002B6CC0" w:rsidRPr="001255CA">
        <w:rPr>
          <w:rFonts w:cstheme="minorHAnsi"/>
          <w:sz w:val="24"/>
          <w:szCs w:val="24"/>
        </w:rPr>
        <w:t>graphical user interface</w:t>
      </w:r>
      <w:r w:rsidR="007E5407" w:rsidRPr="001255CA">
        <w:rPr>
          <w:rFonts w:cstheme="minorHAnsi"/>
          <w:sz w:val="24"/>
          <w:szCs w:val="24"/>
        </w:rPr>
        <w:t>,</w:t>
      </w:r>
      <w:r w:rsidR="00C343BC" w:rsidRPr="001255CA">
        <w:rPr>
          <w:rFonts w:cstheme="minorHAnsi"/>
          <w:sz w:val="24"/>
          <w:szCs w:val="24"/>
        </w:rPr>
        <w:t xml:space="preserve"> see the </w:t>
      </w:r>
      <w:r w:rsidR="009118C9" w:rsidRPr="001255CA">
        <w:rPr>
          <w:rFonts w:cstheme="minorHAnsi"/>
          <w:sz w:val="24"/>
          <w:szCs w:val="24"/>
        </w:rPr>
        <w:t>IFs Scenario Analysis Guide</w:t>
      </w:r>
      <w:r w:rsidR="00C343BC" w:rsidRPr="001255CA">
        <w:rPr>
          <w:rFonts w:cstheme="minorHAnsi"/>
          <w:sz w:val="24"/>
          <w:szCs w:val="24"/>
        </w:rPr>
        <w:t xml:space="preserve">, or the IFs Help System, available at </w:t>
      </w:r>
      <w:hyperlink r:id="rId84" w:history="1">
        <w:r w:rsidR="007E5407" w:rsidRPr="001255CA">
          <w:rPr>
            <w:rStyle w:val="Hyperlink"/>
            <w:sz w:val="24"/>
            <w:szCs w:val="24"/>
          </w:rPr>
          <w:t>file:///C:/Users/Public/IFs/helpHtml/ifs/help/use/scenario/quick/previously.html</w:t>
        </w:r>
      </w:hyperlink>
      <w:r w:rsidR="00B321D6" w:rsidRPr="001255CA">
        <w:rPr>
          <w:rFonts w:cstheme="minorHAnsi"/>
          <w:sz w:val="24"/>
          <w:szCs w:val="24"/>
        </w:rPr>
        <w:t xml:space="preserve">. </w:t>
      </w:r>
      <w:r w:rsidRPr="001255CA">
        <w:rPr>
          <w:rFonts w:cstheme="minorHAnsi"/>
          <w:sz w:val="24"/>
          <w:szCs w:val="24"/>
        </w:rPr>
        <w:t xml:space="preserve"> </w:t>
      </w:r>
    </w:p>
    <w:p w14:paraId="25DB498A" w14:textId="77777777" w:rsidR="003377CD" w:rsidRPr="001255CA" w:rsidRDefault="003377CD">
      <w:pPr>
        <w:rPr>
          <w:sz w:val="24"/>
          <w:szCs w:val="24"/>
        </w:rPr>
      </w:pPr>
      <w:r w:rsidRPr="001255CA">
        <w:rPr>
          <w:sz w:val="24"/>
          <w:szCs w:val="24"/>
        </w:rPr>
        <w:lastRenderedPageBreak/>
        <w:br w:type="page"/>
      </w:r>
    </w:p>
    <w:p w14:paraId="68A0F897" w14:textId="77777777" w:rsidR="001F63E3" w:rsidRPr="001255CA" w:rsidRDefault="001F63E3" w:rsidP="00334BBD">
      <w:pPr>
        <w:rPr>
          <w:sz w:val="24"/>
          <w:szCs w:val="24"/>
        </w:rPr>
      </w:pPr>
    </w:p>
    <w:p w14:paraId="026DA14F" w14:textId="77777777" w:rsidR="0084444D" w:rsidRPr="001255CA" w:rsidRDefault="001F63E3" w:rsidP="00F62981">
      <w:pPr>
        <w:pStyle w:val="Heading2"/>
        <w:rPr>
          <w:rFonts w:asciiTheme="minorHAnsi" w:hAnsiTheme="minorHAnsi" w:cstheme="minorHAnsi"/>
          <w:sz w:val="24"/>
          <w:szCs w:val="24"/>
        </w:rPr>
      </w:pPr>
      <w:bookmarkStart w:id="50" w:name="_Quick_Scenario_Analysis"/>
      <w:bookmarkStart w:id="51" w:name="_Toc423093773"/>
      <w:bookmarkEnd w:id="50"/>
      <w:r w:rsidRPr="001255CA">
        <w:rPr>
          <w:rFonts w:asciiTheme="minorHAnsi" w:hAnsiTheme="minorHAnsi" w:cstheme="minorHAnsi"/>
          <w:sz w:val="24"/>
          <w:szCs w:val="24"/>
        </w:rPr>
        <w:t>Quick Scenario Analysis With Tree</w:t>
      </w:r>
      <w:bookmarkEnd w:id="51"/>
    </w:p>
    <w:p w14:paraId="42D20F1E" w14:textId="77777777" w:rsidR="001F63E3" w:rsidRPr="001255CA" w:rsidRDefault="001F63E3" w:rsidP="00E61F37">
      <w:pPr>
        <w:rPr>
          <w:rFonts w:cstheme="minorHAnsi"/>
          <w:sz w:val="24"/>
          <w:szCs w:val="24"/>
        </w:rPr>
      </w:pPr>
      <w:r w:rsidRPr="001255CA">
        <w:rPr>
          <w:rFonts w:cstheme="minorHAnsi"/>
          <w:sz w:val="24"/>
          <w:szCs w:val="24"/>
        </w:rPr>
        <w:t>Under Scenario Analysis on the IFs home screen, the first</w:t>
      </w:r>
      <w:r w:rsidR="002B6CC0" w:rsidRPr="001255CA">
        <w:rPr>
          <w:rFonts w:cstheme="minorHAnsi"/>
          <w:sz w:val="24"/>
          <w:szCs w:val="24"/>
        </w:rPr>
        <w:t xml:space="preserve"> sub-menu</w:t>
      </w:r>
      <w:r w:rsidRPr="001255CA">
        <w:rPr>
          <w:rFonts w:cstheme="minorHAnsi"/>
          <w:sz w:val="24"/>
          <w:szCs w:val="24"/>
        </w:rPr>
        <w:t xml:space="preserve"> option allows users to create scenarios</w:t>
      </w:r>
      <w:r w:rsidR="00FC3219" w:rsidRPr="001255CA">
        <w:rPr>
          <w:rStyle w:val="FootnoteReference"/>
          <w:rFonts w:cstheme="minorHAnsi"/>
          <w:sz w:val="24"/>
          <w:szCs w:val="24"/>
        </w:rPr>
        <w:footnoteReference w:id="3"/>
      </w:r>
      <w:r w:rsidR="00A72168" w:rsidRPr="001255CA">
        <w:rPr>
          <w:rFonts w:cstheme="minorHAnsi"/>
          <w:sz w:val="24"/>
          <w:szCs w:val="24"/>
        </w:rPr>
        <w:t>. Alternate scenario</w:t>
      </w:r>
      <w:r w:rsidRPr="001255CA">
        <w:rPr>
          <w:rFonts w:cstheme="minorHAnsi"/>
          <w:sz w:val="24"/>
          <w:szCs w:val="24"/>
        </w:rPr>
        <w:t xml:space="preserve"> analysis is a </w:t>
      </w:r>
      <w:r w:rsidR="00F62981" w:rsidRPr="001255CA">
        <w:rPr>
          <w:rFonts w:cstheme="minorHAnsi"/>
          <w:sz w:val="24"/>
          <w:szCs w:val="24"/>
        </w:rPr>
        <w:t>method of</w:t>
      </w:r>
      <w:r w:rsidRPr="001255CA">
        <w:rPr>
          <w:rFonts w:cstheme="minorHAnsi"/>
          <w:sz w:val="24"/>
          <w:szCs w:val="24"/>
        </w:rPr>
        <w:t xml:space="preserve"> </w:t>
      </w:r>
      <w:r w:rsidR="00F62981" w:rsidRPr="001255CA">
        <w:rPr>
          <w:rFonts w:cstheme="minorHAnsi"/>
          <w:sz w:val="24"/>
          <w:szCs w:val="24"/>
        </w:rPr>
        <w:t>exploring</w:t>
      </w:r>
      <w:r w:rsidRPr="001255CA">
        <w:rPr>
          <w:rFonts w:cstheme="minorHAnsi"/>
          <w:sz w:val="24"/>
          <w:szCs w:val="24"/>
        </w:rPr>
        <w:t xml:space="preserve"> potential patterns of human development</w:t>
      </w:r>
      <w:r w:rsidR="002B6CC0" w:rsidRPr="001255CA">
        <w:rPr>
          <w:rFonts w:cstheme="minorHAnsi"/>
          <w:sz w:val="24"/>
          <w:szCs w:val="24"/>
        </w:rPr>
        <w:t xml:space="preserve">, across any </w:t>
      </w:r>
      <w:r w:rsidR="00710562" w:rsidRPr="001255CA">
        <w:rPr>
          <w:rFonts w:cstheme="minorHAnsi"/>
          <w:sz w:val="24"/>
          <w:szCs w:val="24"/>
        </w:rPr>
        <w:t>system captured in the model</w:t>
      </w:r>
      <w:r w:rsidRPr="001255CA">
        <w:rPr>
          <w:rFonts w:cstheme="minorHAnsi"/>
          <w:sz w:val="24"/>
          <w:szCs w:val="24"/>
        </w:rPr>
        <w:t xml:space="preserve">. Using the Base Case as a reference, users can </w:t>
      </w:r>
      <w:r w:rsidR="00F62981" w:rsidRPr="001255CA">
        <w:rPr>
          <w:rFonts w:cstheme="minorHAnsi"/>
          <w:sz w:val="24"/>
          <w:szCs w:val="24"/>
        </w:rPr>
        <w:t>modify</w:t>
      </w:r>
      <w:r w:rsidRPr="001255CA">
        <w:rPr>
          <w:rFonts w:cstheme="minorHAnsi"/>
          <w:sz w:val="24"/>
          <w:szCs w:val="24"/>
        </w:rPr>
        <w:t xml:space="preserve"> assumptions or model </w:t>
      </w:r>
      <w:r w:rsidR="002852AD" w:rsidRPr="001255CA">
        <w:rPr>
          <w:rFonts w:cstheme="minorHAnsi"/>
          <w:sz w:val="24"/>
          <w:szCs w:val="24"/>
        </w:rPr>
        <w:t xml:space="preserve">the effects of policy. </w:t>
      </w:r>
      <w:r w:rsidRPr="001255CA">
        <w:rPr>
          <w:rFonts w:cstheme="minorHAnsi"/>
          <w:sz w:val="24"/>
          <w:szCs w:val="24"/>
        </w:rPr>
        <w:t xml:space="preserve"> Open the Scenario Analysis </w:t>
      </w:r>
      <w:r w:rsidR="002B6CC0" w:rsidRPr="001255CA">
        <w:rPr>
          <w:rFonts w:cstheme="minorHAnsi"/>
          <w:sz w:val="24"/>
          <w:szCs w:val="24"/>
        </w:rPr>
        <w:t>sub-</w:t>
      </w:r>
      <w:r w:rsidRPr="001255CA">
        <w:rPr>
          <w:rFonts w:cstheme="minorHAnsi"/>
          <w:sz w:val="24"/>
          <w:szCs w:val="24"/>
        </w:rPr>
        <w:t>menu, and then click Quick Scenario Analysis with Tree to reach the form displayed below.</w:t>
      </w:r>
    </w:p>
    <w:p w14:paraId="0F9ACD51" w14:textId="77777777" w:rsidR="001F63E3" w:rsidRPr="001255CA" w:rsidRDefault="001F63E3" w:rsidP="00E61F37">
      <w:pPr>
        <w:rPr>
          <w:rFonts w:cstheme="minorHAnsi"/>
          <w:sz w:val="24"/>
          <w:szCs w:val="24"/>
        </w:rPr>
      </w:pPr>
    </w:p>
    <w:p w14:paraId="40C3579F" w14:textId="77777777" w:rsidR="001F63E3" w:rsidRPr="001255CA" w:rsidRDefault="001F63E3" w:rsidP="00E61F37">
      <w:pPr>
        <w:rPr>
          <w:rFonts w:cstheme="minorHAnsi"/>
          <w:sz w:val="24"/>
          <w:szCs w:val="24"/>
        </w:rPr>
      </w:pPr>
      <w:r w:rsidRPr="001255CA">
        <w:rPr>
          <w:rFonts w:cstheme="minorHAnsi"/>
          <w:sz w:val="24"/>
          <w:szCs w:val="24"/>
        </w:rPr>
        <w:t xml:space="preserve">            </w:t>
      </w:r>
      <w:r w:rsidRPr="001255CA">
        <w:rPr>
          <w:noProof/>
          <w:sz w:val="24"/>
          <w:szCs w:val="24"/>
        </w:rPr>
        <w:drawing>
          <wp:inline distT="0" distB="0" distL="0" distR="0" wp14:anchorId="380160B0" wp14:editId="27E70672">
            <wp:extent cx="6032311" cy="3166281"/>
            <wp:effectExtent l="0" t="0" r="698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print"/>
                    <a:srcRect l="-1376" r="1" b="5348"/>
                    <a:stretch/>
                  </pic:blipFill>
                  <pic:spPr bwMode="auto">
                    <a:xfrm>
                      <a:off x="0" y="0"/>
                      <a:ext cx="6025393" cy="3162650"/>
                    </a:xfrm>
                    <a:prstGeom prst="rect">
                      <a:avLst/>
                    </a:prstGeom>
                    <a:ln>
                      <a:noFill/>
                    </a:ln>
                    <a:extLst>
                      <a:ext uri="{53640926-AAD7-44d8-BBD7-CCE9431645EC}">
                        <a14:shadowObscured xmlns:a14="http://schemas.microsoft.com/office/drawing/2010/main"/>
                      </a:ext>
                    </a:extLst>
                  </pic:spPr>
                </pic:pic>
              </a:graphicData>
            </a:graphic>
          </wp:inline>
        </w:drawing>
      </w:r>
    </w:p>
    <w:p w14:paraId="21053545" w14:textId="77777777" w:rsidR="001F63E3" w:rsidRPr="001255CA" w:rsidRDefault="001F63E3" w:rsidP="00334BBD">
      <w:pPr>
        <w:rPr>
          <w:rFonts w:ascii="Times New Roman" w:hAnsi="Times New Roman" w:cs="Times New Roman"/>
          <w:b/>
          <w:i/>
          <w:sz w:val="24"/>
          <w:szCs w:val="24"/>
        </w:rPr>
      </w:pPr>
      <w:r w:rsidRPr="001255CA">
        <w:rPr>
          <w:rFonts w:ascii="Times New Roman" w:hAnsi="Times New Roman" w:cs="Times New Roman"/>
          <w:b/>
          <w:i/>
          <w:sz w:val="24"/>
          <w:szCs w:val="24"/>
        </w:rPr>
        <w:t>Quick Scenario Analysis With Tree</w:t>
      </w:r>
    </w:p>
    <w:p w14:paraId="5FD96EFB" w14:textId="77777777" w:rsidR="00D2612D" w:rsidRPr="001255CA" w:rsidRDefault="00D2612D">
      <w:pPr>
        <w:rPr>
          <w:rFonts w:cstheme="minorHAnsi"/>
          <w:sz w:val="24"/>
          <w:szCs w:val="24"/>
        </w:rPr>
      </w:pPr>
      <w:r w:rsidRPr="001255CA">
        <w:rPr>
          <w:rFonts w:cstheme="minorHAnsi"/>
          <w:sz w:val="24"/>
          <w:szCs w:val="24"/>
        </w:rPr>
        <w:br w:type="page"/>
      </w:r>
    </w:p>
    <w:p w14:paraId="338387FF" w14:textId="77777777" w:rsidR="00150FC3" w:rsidRPr="001255CA" w:rsidRDefault="00150FC3" w:rsidP="00E61F37">
      <w:pPr>
        <w:rPr>
          <w:rFonts w:cstheme="minorHAnsi"/>
          <w:sz w:val="24"/>
          <w:szCs w:val="24"/>
        </w:rPr>
      </w:pPr>
    </w:p>
    <w:p w14:paraId="5805224B" w14:textId="77777777" w:rsidR="00E61F37" w:rsidRPr="001255CA" w:rsidRDefault="001857ED" w:rsidP="00E61F37">
      <w:pPr>
        <w:rPr>
          <w:rFonts w:cstheme="minorHAnsi"/>
          <w:sz w:val="24"/>
          <w:szCs w:val="24"/>
        </w:rPr>
      </w:pPr>
      <w:r w:rsidRPr="001255CA">
        <w:rPr>
          <w:rFonts w:cstheme="minorHAnsi"/>
          <w:sz w:val="24"/>
          <w:szCs w:val="24"/>
        </w:rPr>
        <w:t>The Quick Scenario Analysis form is comprised of a select</w:t>
      </w:r>
      <w:r w:rsidR="003B40D1" w:rsidRPr="001255CA">
        <w:rPr>
          <w:rFonts w:cstheme="minorHAnsi"/>
          <w:sz w:val="24"/>
          <w:szCs w:val="24"/>
        </w:rPr>
        <w:t>ion tree, display area and tool</w:t>
      </w:r>
      <w:r w:rsidRPr="001255CA">
        <w:rPr>
          <w:rFonts w:cstheme="minorHAnsi"/>
          <w:sz w:val="24"/>
          <w:szCs w:val="24"/>
        </w:rPr>
        <w:t xml:space="preserve">bar options. Initially, </w:t>
      </w:r>
      <w:r w:rsidR="00C621D1" w:rsidRPr="001255CA">
        <w:rPr>
          <w:rFonts w:cstheme="minorHAnsi"/>
          <w:sz w:val="24"/>
          <w:szCs w:val="24"/>
        </w:rPr>
        <w:t>when</w:t>
      </w:r>
      <w:r w:rsidRPr="001255CA">
        <w:rPr>
          <w:rFonts w:cstheme="minorHAnsi"/>
          <w:sz w:val="24"/>
          <w:szCs w:val="24"/>
        </w:rPr>
        <w:t xml:space="preserve"> no </w:t>
      </w:r>
      <w:r w:rsidR="0084201A" w:rsidRPr="001255CA">
        <w:rPr>
          <w:rFonts w:cstheme="minorHAnsi"/>
          <w:sz w:val="24"/>
          <w:szCs w:val="24"/>
        </w:rPr>
        <w:t>parameters or variables</w:t>
      </w:r>
      <w:r w:rsidRPr="001255CA">
        <w:rPr>
          <w:rFonts w:cstheme="minorHAnsi"/>
          <w:sz w:val="24"/>
          <w:szCs w:val="24"/>
        </w:rPr>
        <w:t xml:space="preserve"> </w:t>
      </w:r>
      <w:r w:rsidR="00C621D1" w:rsidRPr="001255CA">
        <w:rPr>
          <w:rFonts w:cstheme="minorHAnsi"/>
          <w:sz w:val="24"/>
          <w:szCs w:val="24"/>
        </w:rPr>
        <w:t xml:space="preserve">are </w:t>
      </w:r>
      <w:r w:rsidRPr="001255CA">
        <w:rPr>
          <w:rFonts w:cstheme="minorHAnsi"/>
          <w:sz w:val="24"/>
          <w:szCs w:val="24"/>
        </w:rPr>
        <w:t xml:space="preserve">selected, </w:t>
      </w:r>
      <w:r w:rsidR="00C621D1" w:rsidRPr="001255CA">
        <w:rPr>
          <w:rFonts w:cstheme="minorHAnsi"/>
          <w:sz w:val="24"/>
          <w:szCs w:val="24"/>
        </w:rPr>
        <w:t xml:space="preserve">the display area contains a brief scenario construction </w:t>
      </w:r>
      <w:r w:rsidR="0094370A" w:rsidRPr="001255CA">
        <w:rPr>
          <w:rFonts w:cstheme="minorHAnsi"/>
          <w:sz w:val="24"/>
          <w:szCs w:val="24"/>
        </w:rPr>
        <w:t>walk-through</w:t>
      </w:r>
      <w:r w:rsidRPr="001255CA">
        <w:rPr>
          <w:rFonts w:cstheme="minorHAnsi"/>
          <w:sz w:val="24"/>
          <w:szCs w:val="24"/>
        </w:rPr>
        <w:t>.</w:t>
      </w:r>
      <w:r w:rsidR="00C621D1" w:rsidRPr="001255CA">
        <w:rPr>
          <w:rFonts w:cstheme="minorHAnsi"/>
          <w:sz w:val="24"/>
          <w:szCs w:val="24"/>
        </w:rPr>
        <w:t xml:space="preserve"> </w:t>
      </w:r>
      <w:r w:rsidR="0020042F" w:rsidRPr="001255CA">
        <w:rPr>
          <w:rFonts w:cstheme="minorHAnsi"/>
          <w:sz w:val="24"/>
          <w:szCs w:val="24"/>
        </w:rPr>
        <w:t>First, u</w:t>
      </w:r>
      <w:r w:rsidR="002275ED" w:rsidRPr="001255CA">
        <w:rPr>
          <w:rFonts w:cstheme="minorHAnsi"/>
          <w:sz w:val="24"/>
          <w:szCs w:val="24"/>
        </w:rPr>
        <w:t>sers wishing to create an alternative scenario must identify an intervention</w:t>
      </w:r>
      <w:r w:rsidR="0094370A" w:rsidRPr="001255CA">
        <w:rPr>
          <w:rFonts w:cstheme="minorHAnsi"/>
          <w:sz w:val="24"/>
          <w:szCs w:val="24"/>
        </w:rPr>
        <w:t xml:space="preserve">—a term used throughout this manual to mean </w:t>
      </w:r>
      <w:r w:rsidR="0084201A" w:rsidRPr="001255CA">
        <w:rPr>
          <w:rFonts w:cstheme="minorHAnsi"/>
          <w:sz w:val="24"/>
          <w:szCs w:val="24"/>
        </w:rPr>
        <w:t>a change to the Base Case.</w:t>
      </w:r>
      <w:r w:rsidR="0020042F" w:rsidRPr="001255CA">
        <w:rPr>
          <w:rFonts w:cstheme="minorHAnsi"/>
          <w:sz w:val="24"/>
          <w:szCs w:val="24"/>
        </w:rPr>
        <w:t xml:space="preserve"> Interventions </w:t>
      </w:r>
      <w:r w:rsidR="00710562" w:rsidRPr="001255CA">
        <w:rPr>
          <w:rFonts w:cstheme="minorHAnsi"/>
          <w:sz w:val="24"/>
          <w:szCs w:val="24"/>
        </w:rPr>
        <w:t>can</w:t>
      </w:r>
      <w:r w:rsidR="0020042F" w:rsidRPr="001255CA">
        <w:rPr>
          <w:rFonts w:cstheme="minorHAnsi"/>
          <w:sz w:val="24"/>
          <w:szCs w:val="24"/>
        </w:rPr>
        <w:t xml:space="preserve"> explore implications of</w:t>
      </w:r>
      <w:r w:rsidR="003B2DAC" w:rsidRPr="001255CA">
        <w:rPr>
          <w:rFonts w:cstheme="minorHAnsi"/>
          <w:sz w:val="24"/>
          <w:szCs w:val="24"/>
        </w:rPr>
        <w:t>, say,</w:t>
      </w:r>
      <w:r w:rsidR="0020042F" w:rsidRPr="001255CA">
        <w:rPr>
          <w:rFonts w:cstheme="minorHAnsi"/>
          <w:sz w:val="24"/>
          <w:szCs w:val="24"/>
        </w:rPr>
        <w:t xml:space="preserve"> a change in global fertility rates; or the implications of modified assumptions, </w:t>
      </w:r>
      <w:r w:rsidR="003B2DAC" w:rsidRPr="001255CA">
        <w:rPr>
          <w:rFonts w:cstheme="minorHAnsi"/>
          <w:sz w:val="24"/>
          <w:szCs w:val="24"/>
        </w:rPr>
        <w:t>like</w:t>
      </w:r>
      <w:r w:rsidR="0020042F" w:rsidRPr="001255CA">
        <w:rPr>
          <w:rFonts w:cstheme="minorHAnsi"/>
          <w:sz w:val="24"/>
          <w:szCs w:val="24"/>
        </w:rPr>
        <w:t xml:space="preserve"> a higher/lower global stock of oil.</w:t>
      </w:r>
      <w:r w:rsidR="0084201A" w:rsidRPr="001255CA">
        <w:rPr>
          <w:rFonts w:cstheme="minorHAnsi"/>
          <w:sz w:val="24"/>
          <w:szCs w:val="24"/>
        </w:rPr>
        <w:t xml:space="preserve"> </w:t>
      </w:r>
      <w:r w:rsidR="0020042F" w:rsidRPr="001255CA">
        <w:rPr>
          <w:rFonts w:cstheme="minorHAnsi"/>
          <w:sz w:val="24"/>
          <w:szCs w:val="24"/>
        </w:rPr>
        <w:t xml:space="preserve">Scenario handles in </w:t>
      </w:r>
      <w:r w:rsidR="00E61F37" w:rsidRPr="001255CA">
        <w:rPr>
          <w:rFonts w:cstheme="minorHAnsi"/>
          <w:sz w:val="24"/>
          <w:szCs w:val="24"/>
        </w:rPr>
        <w:t xml:space="preserve">IFs can be used to </w:t>
      </w:r>
      <w:r w:rsidR="0020042F" w:rsidRPr="001255CA">
        <w:rPr>
          <w:rFonts w:cstheme="minorHAnsi"/>
          <w:sz w:val="24"/>
          <w:szCs w:val="24"/>
        </w:rPr>
        <w:t xml:space="preserve">formalize </w:t>
      </w:r>
      <w:r w:rsidR="00E61F37" w:rsidRPr="001255CA">
        <w:rPr>
          <w:rFonts w:cstheme="minorHAnsi"/>
          <w:sz w:val="24"/>
          <w:szCs w:val="24"/>
        </w:rPr>
        <w:t>alternative future scenarios</w:t>
      </w:r>
      <w:r w:rsidR="0020042F" w:rsidRPr="001255CA">
        <w:rPr>
          <w:rFonts w:cstheme="minorHAnsi"/>
          <w:sz w:val="24"/>
          <w:szCs w:val="24"/>
        </w:rPr>
        <w:t>,</w:t>
      </w:r>
      <w:r w:rsidR="00C06EE0" w:rsidRPr="001255CA">
        <w:rPr>
          <w:rFonts w:cstheme="minorHAnsi"/>
          <w:sz w:val="24"/>
          <w:szCs w:val="24"/>
        </w:rPr>
        <w:t xml:space="preserve"> </w:t>
      </w:r>
      <w:r w:rsidR="00E61F37" w:rsidRPr="001255CA">
        <w:rPr>
          <w:rFonts w:cstheme="minorHAnsi"/>
          <w:sz w:val="24"/>
          <w:szCs w:val="24"/>
        </w:rPr>
        <w:t xml:space="preserve">based on modelers’ understanding </w:t>
      </w:r>
      <w:r w:rsidR="002B6CC0" w:rsidRPr="001255CA">
        <w:rPr>
          <w:rFonts w:cstheme="minorHAnsi"/>
          <w:sz w:val="24"/>
          <w:szCs w:val="24"/>
        </w:rPr>
        <w:t>of</w:t>
      </w:r>
      <w:r w:rsidR="00E61F37" w:rsidRPr="001255CA">
        <w:rPr>
          <w:rFonts w:cstheme="minorHAnsi"/>
          <w:sz w:val="24"/>
          <w:szCs w:val="24"/>
        </w:rPr>
        <w:t xml:space="preserve"> uncertainties and realistic human leverage. </w:t>
      </w:r>
      <w:r w:rsidR="003B2DAC" w:rsidRPr="001255CA">
        <w:rPr>
          <w:rFonts w:cstheme="minorHAnsi"/>
          <w:sz w:val="24"/>
          <w:szCs w:val="24"/>
        </w:rPr>
        <w:t>All s</w:t>
      </w:r>
      <w:r w:rsidR="00E61F37" w:rsidRPr="001255CA">
        <w:rPr>
          <w:rFonts w:cstheme="minorHAnsi"/>
          <w:sz w:val="24"/>
          <w:szCs w:val="24"/>
        </w:rPr>
        <w:t xml:space="preserve">cenario </w:t>
      </w:r>
      <w:r w:rsidR="0094370A" w:rsidRPr="001255CA">
        <w:rPr>
          <w:rFonts w:cstheme="minorHAnsi"/>
          <w:sz w:val="24"/>
          <w:szCs w:val="24"/>
        </w:rPr>
        <w:t>h</w:t>
      </w:r>
      <w:r w:rsidR="00E61F37" w:rsidRPr="001255CA">
        <w:rPr>
          <w:rFonts w:cstheme="minorHAnsi"/>
          <w:sz w:val="24"/>
          <w:szCs w:val="24"/>
        </w:rPr>
        <w:t>andles</w:t>
      </w:r>
      <w:r w:rsidR="003B2DAC" w:rsidRPr="001255CA">
        <w:rPr>
          <w:rFonts w:cstheme="minorHAnsi"/>
          <w:sz w:val="24"/>
          <w:szCs w:val="24"/>
        </w:rPr>
        <w:t xml:space="preserve"> are</w:t>
      </w:r>
      <w:r w:rsidR="00E61F37" w:rsidRPr="001255CA">
        <w:rPr>
          <w:rFonts w:cstheme="minorHAnsi"/>
          <w:sz w:val="24"/>
          <w:szCs w:val="24"/>
        </w:rPr>
        <w:t xml:space="preserve"> located in a </w:t>
      </w:r>
      <w:r w:rsidR="0084201A" w:rsidRPr="001255CA">
        <w:rPr>
          <w:rFonts w:cstheme="minorHAnsi"/>
          <w:sz w:val="24"/>
          <w:szCs w:val="24"/>
        </w:rPr>
        <w:t xml:space="preserve">navigation </w:t>
      </w:r>
      <w:r w:rsidR="00E61F37" w:rsidRPr="001255CA">
        <w:rPr>
          <w:rFonts w:cstheme="minorHAnsi"/>
          <w:sz w:val="24"/>
          <w:szCs w:val="24"/>
        </w:rPr>
        <w:t>structure called</w:t>
      </w:r>
      <w:r w:rsidR="00B3485C" w:rsidRPr="001255CA">
        <w:rPr>
          <w:rFonts w:cstheme="minorHAnsi"/>
          <w:sz w:val="24"/>
          <w:szCs w:val="24"/>
        </w:rPr>
        <w:t xml:space="preserve"> the</w:t>
      </w:r>
      <w:r w:rsidR="002B6CC0" w:rsidRPr="001255CA">
        <w:rPr>
          <w:rFonts w:cstheme="minorHAnsi"/>
          <w:sz w:val="24"/>
          <w:szCs w:val="24"/>
        </w:rPr>
        <w:t xml:space="preserve"> IFs scenario t</w:t>
      </w:r>
      <w:r w:rsidR="00E61F37" w:rsidRPr="001255CA">
        <w:rPr>
          <w:rFonts w:cstheme="minorHAnsi"/>
          <w:sz w:val="24"/>
          <w:szCs w:val="24"/>
        </w:rPr>
        <w:t>ree.</w:t>
      </w:r>
      <w:r w:rsidR="00C06EE0" w:rsidRPr="001255CA">
        <w:rPr>
          <w:rFonts w:cstheme="minorHAnsi"/>
          <w:sz w:val="24"/>
          <w:szCs w:val="24"/>
        </w:rPr>
        <w:t xml:space="preserve"> </w:t>
      </w:r>
      <w:r w:rsidR="00710562" w:rsidRPr="001255CA">
        <w:rPr>
          <w:rFonts w:cstheme="minorHAnsi"/>
          <w:sz w:val="24"/>
          <w:szCs w:val="24"/>
        </w:rPr>
        <w:t>Parameters</w:t>
      </w:r>
      <w:r w:rsidR="00E61F37" w:rsidRPr="001255CA">
        <w:rPr>
          <w:rFonts w:cstheme="minorHAnsi"/>
          <w:sz w:val="24"/>
          <w:szCs w:val="24"/>
        </w:rPr>
        <w:t xml:space="preserve"> or initial conditions</w:t>
      </w:r>
      <w:r w:rsidR="00710562" w:rsidRPr="001255CA">
        <w:rPr>
          <w:rFonts w:cstheme="minorHAnsi"/>
          <w:sz w:val="24"/>
          <w:szCs w:val="24"/>
        </w:rPr>
        <w:t xml:space="preserve"> are</w:t>
      </w:r>
      <w:r w:rsidR="00E61F37" w:rsidRPr="001255CA">
        <w:rPr>
          <w:rFonts w:cstheme="minorHAnsi"/>
          <w:sz w:val="24"/>
          <w:szCs w:val="24"/>
        </w:rPr>
        <w:t xml:space="preserve"> organized into tree branch</w:t>
      </w:r>
      <w:r w:rsidR="0094370A" w:rsidRPr="001255CA">
        <w:rPr>
          <w:rFonts w:cstheme="minorHAnsi"/>
          <w:sz w:val="24"/>
          <w:szCs w:val="24"/>
        </w:rPr>
        <w:t>es, and</w:t>
      </w:r>
      <w:r w:rsidR="00E61F37" w:rsidRPr="001255CA">
        <w:rPr>
          <w:rFonts w:cstheme="minorHAnsi"/>
          <w:sz w:val="24"/>
          <w:szCs w:val="24"/>
        </w:rPr>
        <w:t xml:space="preserve"> categorized across areas of uncertainty. </w:t>
      </w:r>
      <w:r w:rsidR="0094370A" w:rsidRPr="001255CA">
        <w:rPr>
          <w:rFonts w:cstheme="minorHAnsi"/>
          <w:sz w:val="24"/>
          <w:szCs w:val="24"/>
        </w:rPr>
        <w:t>Categories include: Technological Change, Environmental Uncertainties, Households/Individuals, Governments/Socio-Political Systems, Firms/Businesses, Selected Initial Conditions and Relationship Parameters</w:t>
      </w:r>
      <w:r w:rsidR="006B5F7E" w:rsidRPr="001255CA">
        <w:rPr>
          <w:rFonts w:cstheme="minorHAnsi"/>
          <w:sz w:val="24"/>
          <w:szCs w:val="24"/>
        </w:rPr>
        <w:t xml:space="preserve">. Each </w:t>
      </w:r>
      <w:r w:rsidR="002337C5" w:rsidRPr="001255CA">
        <w:rPr>
          <w:rFonts w:cstheme="minorHAnsi"/>
          <w:sz w:val="24"/>
          <w:szCs w:val="24"/>
        </w:rPr>
        <w:t>primary branch is made up of</w:t>
      </w:r>
      <w:r w:rsidR="006B5F7E" w:rsidRPr="001255CA">
        <w:rPr>
          <w:rFonts w:cstheme="minorHAnsi"/>
          <w:sz w:val="24"/>
          <w:szCs w:val="24"/>
        </w:rPr>
        <w:t xml:space="preserve"> sub-categories. For example, Technological Change expands to reveal</w:t>
      </w:r>
      <w:r w:rsidR="00C72175" w:rsidRPr="001255CA">
        <w:rPr>
          <w:rFonts w:cstheme="minorHAnsi"/>
          <w:sz w:val="24"/>
          <w:szCs w:val="24"/>
        </w:rPr>
        <w:t xml:space="preserve"> secondary</w:t>
      </w:r>
      <w:r w:rsidR="006B5F7E" w:rsidRPr="001255CA">
        <w:rPr>
          <w:rFonts w:cstheme="minorHAnsi"/>
          <w:sz w:val="24"/>
          <w:szCs w:val="24"/>
        </w:rPr>
        <w:t xml:space="preserve"> branches</w:t>
      </w:r>
      <w:r w:rsidR="00C72175" w:rsidRPr="001255CA">
        <w:rPr>
          <w:rFonts w:cstheme="minorHAnsi"/>
          <w:sz w:val="24"/>
          <w:szCs w:val="24"/>
        </w:rPr>
        <w:t>,</w:t>
      </w:r>
      <w:r w:rsidR="006B5F7E" w:rsidRPr="001255CA">
        <w:rPr>
          <w:rFonts w:cstheme="minorHAnsi"/>
          <w:sz w:val="24"/>
          <w:szCs w:val="24"/>
        </w:rPr>
        <w:t xml:space="preserve"> corresponding with Agriculture/Food, Demographic/Population, Economic, Energy and Military. Once a branch is </w:t>
      </w:r>
      <w:r w:rsidR="00710562" w:rsidRPr="001255CA">
        <w:rPr>
          <w:rFonts w:cstheme="minorHAnsi"/>
          <w:sz w:val="24"/>
          <w:szCs w:val="24"/>
        </w:rPr>
        <w:t>active,</w:t>
      </w:r>
      <w:r w:rsidR="006B5F7E" w:rsidRPr="001255CA">
        <w:rPr>
          <w:rFonts w:cstheme="minorHAnsi"/>
          <w:sz w:val="24"/>
          <w:szCs w:val="24"/>
        </w:rPr>
        <w:t xml:space="preserve"> a box titles Pick Parameter appears on the form, populated with all available intervention parameters.</w:t>
      </w:r>
      <w:r w:rsidR="002337C5" w:rsidRPr="001255CA">
        <w:rPr>
          <w:rFonts w:cstheme="minorHAnsi"/>
          <w:sz w:val="24"/>
          <w:szCs w:val="24"/>
        </w:rPr>
        <w:t xml:space="preserve"> </w:t>
      </w:r>
      <w:r w:rsidR="003B40D1" w:rsidRPr="001255CA">
        <w:rPr>
          <w:rFonts w:cstheme="minorHAnsi"/>
          <w:sz w:val="24"/>
          <w:szCs w:val="24"/>
        </w:rPr>
        <w:t>And once</w:t>
      </w:r>
      <w:r w:rsidR="002337C5" w:rsidRPr="001255CA">
        <w:rPr>
          <w:rFonts w:cstheme="minorHAnsi"/>
          <w:sz w:val="24"/>
          <w:szCs w:val="24"/>
        </w:rPr>
        <w:t xml:space="preserve"> a specific intervention point is selected, a pop-up box offers several options: Select, Drivers, Explain, View Equations and Define—see the graphic displayed below. </w:t>
      </w:r>
      <w:r w:rsidR="006B5F7E" w:rsidRPr="001255CA">
        <w:rPr>
          <w:rFonts w:cstheme="minorHAnsi"/>
          <w:sz w:val="24"/>
          <w:szCs w:val="24"/>
        </w:rPr>
        <w:t xml:space="preserve"> </w:t>
      </w:r>
      <w:r w:rsidR="009F7F98" w:rsidRPr="001255CA">
        <w:rPr>
          <w:rFonts w:cstheme="minorHAnsi"/>
          <w:sz w:val="24"/>
          <w:szCs w:val="24"/>
        </w:rPr>
        <w:t xml:space="preserve"> </w:t>
      </w:r>
      <w:r w:rsidR="0094370A" w:rsidRPr="001255CA">
        <w:rPr>
          <w:rFonts w:cstheme="minorHAnsi"/>
          <w:sz w:val="24"/>
          <w:szCs w:val="24"/>
        </w:rPr>
        <w:t xml:space="preserve"> </w:t>
      </w:r>
    </w:p>
    <w:p w14:paraId="58017D39" w14:textId="77777777" w:rsidR="00150FC3" w:rsidRPr="001255CA" w:rsidRDefault="00150FC3" w:rsidP="00E61F37">
      <w:pPr>
        <w:rPr>
          <w:rFonts w:cstheme="minorHAnsi"/>
          <w:sz w:val="24"/>
          <w:szCs w:val="24"/>
        </w:rPr>
      </w:pPr>
    </w:p>
    <w:p w14:paraId="4C2DD5B6" w14:textId="77777777" w:rsidR="00F46168" w:rsidRPr="001255CA" w:rsidRDefault="00F46168" w:rsidP="00E61F37">
      <w:pPr>
        <w:rPr>
          <w:rFonts w:cstheme="minorHAnsi"/>
          <w:sz w:val="24"/>
          <w:szCs w:val="24"/>
        </w:rPr>
      </w:pPr>
    </w:p>
    <w:p w14:paraId="156C9770" w14:textId="77777777" w:rsidR="002337C5" w:rsidRPr="001255CA" w:rsidRDefault="002337C5" w:rsidP="00E61F37">
      <w:pPr>
        <w:rPr>
          <w:rFonts w:cstheme="minorHAnsi"/>
          <w:sz w:val="24"/>
          <w:szCs w:val="24"/>
        </w:rPr>
      </w:pPr>
      <w:r w:rsidRPr="001255CA">
        <w:rPr>
          <w:rFonts w:cstheme="minorHAnsi"/>
          <w:sz w:val="24"/>
          <w:szCs w:val="24"/>
        </w:rPr>
        <w:lastRenderedPageBreak/>
        <w:t xml:space="preserve">                  </w:t>
      </w:r>
      <w:r w:rsidRPr="001255CA">
        <w:rPr>
          <w:noProof/>
          <w:sz w:val="24"/>
          <w:szCs w:val="24"/>
        </w:rPr>
        <w:drawing>
          <wp:inline distT="0" distB="0" distL="0" distR="0" wp14:anchorId="64EF1A54" wp14:editId="43D1FD54">
            <wp:extent cx="5950424" cy="3152633"/>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srcRect b="5756"/>
                    <a:stretch/>
                  </pic:blipFill>
                  <pic:spPr bwMode="auto">
                    <a:xfrm>
                      <a:off x="0" y="0"/>
                      <a:ext cx="5943600" cy="3149018"/>
                    </a:xfrm>
                    <a:prstGeom prst="rect">
                      <a:avLst/>
                    </a:prstGeom>
                    <a:ln>
                      <a:noFill/>
                    </a:ln>
                    <a:extLst>
                      <a:ext uri="{53640926-AAD7-44d8-BBD7-CCE9431645EC}">
                        <a14:shadowObscured xmlns:a14="http://schemas.microsoft.com/office/drawing/2010/main"/>
                      </a:ext>
                    </a:extLst>
                  </pic:spPr>
                </pic:pic>
              </a:graphicData>
            </a:graphic>
          </wp:inline>
        </w:drawing>
      </w:r>
    </w:p>
    <w:p w14:paraId="01FA61E2" w14:textId="77777777" w:rsidR="002337C5" w:rsidRPr="001255CA" w:rsidRDefault="002337C5" w:rsidP="00334BBD">
      <w:pPr>
        <w:rPr>
          <w:rFonts w:ascii="Times New Roman" w:hAnsi="Times New Roman" w:cs="Times New Roman"/>
          <w:b/>
          <w:i/>
          <w:sz w:val="24"/>
          <w:szCs w:val="24"/>
        </w:rPr>
      </w:pPr>
      <w:r w:rsidRPr="001255CA">
        <w:rPr>
          <w:rFonts w:ascii="Times New Roman" w:hAnsi="Times New Roman" w:cs="Times New Roman"/>
          <w:b/>
          <w:i/>
          <w:sz w:val="24"/>
          <w:szCs w:val="24"/>
        </w:rPr>
        <w:t>Quick Scenario Analysis With Tree</w:t>
      </w:r>
    </w:p>
    <w:p w14:paraId="7D89C56F" w14:textId="77777777" w:rsidR="008F1C4C" w:rsidRPr="001255CA" w:rsidRDefault="008F1C4C" w:rsidP="006B5F7E">
      <w:pPr>
        <w:rPr>
          <w:rFonts w:cstheme="minorHAnsi"/>
          <w:sz w:val="24"/>
          <w:szCs w:val="24"/>
        </w:rPr>
      </w:pPr>
    </w:p>
    <w:p w14:paraId="29682538" w14:textId="77777777" w:rsidR="009F7F98" w:rsidRPr="001255CA" w:rsidRDefault="009F7F98" w:rsidP="006B5F7E">
      <w:pPr>
        <w:rPr>
          <w:rFonts w:cstheme="minorHAnsi"/>
          <w:sz w:val="24"/>
          <w:szCs w:val="24"/>
        </w:rPr>
      </w:pPr>
      <w:r w:rsidRPr="001255CA">
        <w:rPr>
          <w:rFonts w:cstheme="minorHAnsi"/>
          <w:sz w:val="24"/>
          <w:szCs w:val="24"/>
        </w:rPr>
        <w:t xml:space="preserve">While they may seem unintelligible at first, </w:t>
      </w:r>
      <w:r w:rsidR="00F733AB" w:rsidRPr="001255CA">
        <w:rPr>
          <w:rFonts w:cstheme="minorHAnsi"/>
          <w:sz w:val="24"/>
          <w:szCs w:val="24"/>
        </w:rPr>
        <w:t xml:space="preserve">parameter names are made up of several </w:t>
      </w:r>
      <w:r w:rsidRPr="001255CA">
        <w:rPr>
          <w:rFonts w:cstheme="minorHAnsi"/>
          <w:sz w:val="24"/>
          <w:szCs w:val="24"/>
        </w:rPr>
        <w:t>short character strings</w:t>
      </w:r>
      <w:r w:rsidR="00F733AB" w:rsidRPr="001255CA">
        <w:rPr>
          <w:rFonts w:cstheme="minorHAnsi"/>
          <w:sz w:val="24"/>
          <w:szCs w:val="24"/>
        </w:rPr>
        <w:t>,</w:t>
      </w:r>
      <w:r w:rsidRPr="001255CA">
        <w:rPr>
          <w:rFonts w:cstheme="minorHAnsi"/>
          <w:sz w:val="24"/>
          <w:szCs w:val="24"/>
        </w:rPr>
        <w:t xml:space="preserve"> </w:t>
      </w:r>
      <w:r w:rsidR="00F733AB" w:rsidRPr="001255CA">
        <w:rPr>
          <w:rFonts w:cstheme="minorHAnsi"/>
          <w:sz w:val="24"/>
          <w:szCs w:val="24"/>
        </w:rPr>
        <w:t>each of which</w:t>
      </w:r>
      <w:r w:rsidRPr="001255CA">
        <w:rPr>
          <w:rFonts w:cstheme="minorHAnsi"/>
          <w:sz w:val="24"/>
          <w:szCs w:val="24"/>
        </w:rPr>
        <w:t xml:space="preserve"> </w:t>
      </w:r>
      <w:r w:rsidR="00F733AB" w:rsidRPr="001255CA">
        <w:rPr>
          <w:rFonts w:cstheme="minorHAnsi"/>
          <w:sz w:val="24"/>
          <w:szCs w:val="24"/>
        </w:rPr>
        <w:t>has</w:t>
      </w:r>
      <w:r w:rsidRPr="001255CA">
        <w:rPr>
          <w:rFonts w:cstheme="minorHAnsi"/>
          <w:sz w:val="24"/>
          <w:szCs w:val="24"/>
        </w:rPr>
        <w:t xml:space="preserve"> meaning.</w:t>
      </w:r>
      <w:r w:rsidR="0019091A" w:rsidRPr="001255CA">
        <w:rPr>
          <w:rFonts w:cstheme="minorHAnsi"/>
          <w:sz w:val="24"/>
          <w:szCs w:val="24"/>
        </w:rPr>
        <w:t xml:space="preserve"> </w:t>
      </w:r>
      <w:r w:rsidR="00710562" w:rsidRPr="001255CA">
        <w:rPr>
          <w:rFonts w:cstheme="minorHAnsi"/>
          <w:sz w:val="24"/>
          <w:szCs w:val="24"/>
        </w:rPr>
        <w:t>For example, t</w:t>
      </w:r>
      <w:r w:rsidR="0019091A" w:rsidRPr="001255CA">
        <w:rPr>
          <w:rFonts w:cstheme="minorHAnsi"/>
          <w:sz w:val="24"/>
          <w:szCs w:val="24"/>
        </w:rPr>
        <w:t>ake the parameter</w:t>
      </w:r>
      <w:r w:rsidR="006F5709" w:rsidRPr="001255CA">
        <w:rPr>
          <w:rFonts w:cstheme="minorHAnsi"/>
          <w:sz w:val="24"/>
          <w:szCs w:val="24"/>
        </w:rPr>
        <w:t xml:space="preserve">, </w:t>
      </w:r>
      <w:proofErr w:type="spellStart"/>
      <w:r w:rsidR="006F5709" w:rsidRPr="001255CA">
        <w:rPr>
          <w:rFonts w:cstheme="minorHAnsi"/>
          <w:sz w:val="24"/>
          <w:szCs w:val="24"/>
        </w:rPr>
        <w:t>enpoilmax</w:t>
      </w:r>
      <w:proofErr w:type="spellEnd"/>
      <w:r w:rsidR="006F5709" w:rsidRPr="001255CA">
        <w:rPr>
          <w:rFonts w:cstheme="minorHAnsi"/>
          <w:sz w:val="24"/>
          <w:szCs w:val="24"/>
        </w:rPr>
        <w:t>,</w:t>
      </w:r>
      <w:r w:rsidR="00710562" w:rsidRPr="001255CA">
        <w:rPr>
          <w:rFonts w:cstheme="minorHAnsi"/>
          <w:sz w:val="24"/>
          <w:szCs w:val="24"/>
        </w:rPr>
        <w:t xml:space="preserve"> </w:t>
      </w:r>
      <w:r w:rsidR="006F5709" w:rsidRPr="001255CA">
        <w:rPr>
          <w:rFonts w:cstheme="minorHAnsi"/>
          <w:sz w:val="24"/>
          <w:szCs w:val="24"/>
        </w:rPr>
        <w:t>which consists of</w:t>
      </w:r>
      <w:r w:rsidR="003B2DAC" w:rsidRPr="001255CA">
        <w:rPr>
          <w:rFonts w:cstheme="minorHAnsi"/>
          <w:sz w:val="24"/>
          <w:szCs w:val="24"/>
        </w:rPr>
        <w:t>:</w:t>
      </w:r>
      <w:r w:rsidR="006F5709" w:rsidRPr="001255CA">
        <w:rPr>
          <w:rFonts w:cstheme="minorHAnsi"/>
          <w:sz w:val="24"/>
          <w:szCs w:val="24"/>
        </w:rPr>
        <w:t xml:space="preserve"> e</w:t>
      </w:r>
      <w:r w:rsidR="003B2DAC" w:rsidRPr="001255CA">
        <w:rPr>
          <w:rFonts w:cstheme="minorHAnsi"/>
          <w:sz w:val="24"/>
          <w:szCs w:val="24"/>
        </w:rPr>
        <w:t>n, a category prefix for energy;</w:t>
      </w:r>
      <w:r w:rsidR="006F5709" w:rsidRPr="001255CA">
        <w:rPr>
          <w:rFonts w:cstheme="minorHAnsi"/>
          <w:sz w:val="24"/>
          <w:szCs w:val="24"/>
        </w:rPr>
        <w:t xml:space="preserve"> p</w:t>
      </w:r>
      <w:r w:rsidR="003B2DAC" w:rsidRPr="001255CA">
        <w:rPr>
          <w:rFonts w:cstheme="minorHAnsi"/>
          <w:sz w:val="24"/>
          <w:szCs w:val="24"/>
        </w:rPr>
        <w:t>, for production; oil;</w:t>
      </w:r>
      <w:r w:rsidR="006F5709" w:rsidRPr="001255CA">
        <w:rPr>
          <w:rFonts w:cstheme="minorHAnsi"/>
          <w:sz w:val="24"/>
          <w:szCs w:val="24"/>
        </w:rPr>
        <w:t xml:space="preserve"> and max, corresponding with the maximum parameter type.  Or</w:t>
      </w:r>
      <w:r w:rsidR="00710562" w:rsidRPr="001255CA">
        <w:rPr>
          <w:rFonts w:cstheme="minorHAnsi"/>
          <w:sz w:val="24"/>
          <w:szCs w:val="24"/>
        </w:rPr>
        <w:t xml:space="preserve"> take </w:t>
      </w:r>
      <w:proofErr w:type="spellStart"/>
      <w:r w:rsidR="00710562" w:rsidRPr="001255CA">
        <w:rPr>
          <w:rFonts w:cstheme="minorHAnsi"/>
          <w:sz w:val="24"/>
          <w:szCs w:val="24"/>
        </w:rPr>
        <w:t>aidsdratem</w:t>
      </w:r>
      <w:proofErr w:type="spellEnd"/>
      <w:r w:rsidR="00710562" w:rsidRPr="001255CA">
        <w:rPr>
          <w:rFonts w:cstheme="minorHAnsi"/>
          <w:sz w:val="24"/>
          <w:szCs w:val="24"/>
        </w:rPr>
        <w:t>:</w:t>
      </w:r>
      <w:r w:rsidR="0019091A" w:rsidRPr="001255CA">
        <w:rPr>
          <w:rFonts w:cstheme="minorHAnsi"/>
          <w:sz w:val="24"/>
          <w:szCs w:val="24"/>
        </w:rPr>
        <w:t xml:space="preserve"> </w:t>
      </w:r>
      <w:r w:rsidR="006F5709" w:rsidRPr="001255CA">
        <w:rPr>
          <w:rFonts w:cstheme="minorHAnsi"/>
          <w:sz w:val="24"/>
          <w:szCs w:val="24"/>
        </w:rPr>
        <w:t>t</w:t>
      </w:r>
      <w:r w:rsidR="0019091A" w:rsidRPr="001255CA">
        <w:rPr>
          <w:rFonts w:cstheme="minorHAnsi"/>
          <w:sz w:val="24"/>
          <w:szCs w:val="24"/>
        </w:rPr>
        <w:t xml:space="preserve">he first nine characters signify aids death rate, and the final letter m </w:t>
      </w:r>
      <w:r w:rsidR="003B40D1" w:rsidRPr="001255CA">
        <w:rPr>
          <w:rFonts w:cstheme="minorHAnsi"/>
          <w:sz w:val="24"/>
          <w:szCs w:val="24"/>
        </w:rPr>
        <w:t>stands for</w:t>
      </w:r>
      <w:r w:rsidR="0019091A" w:rsidRPr="001255CA">
        <w:rPr>
          <w:rFonts w:cstheme="minorHAnsi"/>
          <w:sz w:val="24"/>
          <w:szCs w:val="24"/>
        </w:rPr>
        <w:t xml:space="preserve"> multiplier, a type of IFs parameter.</w:t>
      </w:r>
      <w:r w:rsidR="006F5709" w:rsidRPr="001255CA">
        <w:rPr>
          <w:rFonts w:cstheme="minorHAnsi"/>
          <w:sz w:val="24"/>
          <w:szCs w:val="24"/>
        </w:rPr>
        <w:t xml:space="preserve"> Multipliers, as the name suggests, multiply model functions or equations. In the Base Case, all multipliers take on the value of 1, leaving computations unchanged. For example, </w:t>
      </w:r>
      <w:proofErr w:type="spellStart"/>
      <w:r w:rsidR="006F5709" w:rsidRPr="001255CA">
        <w:rPr>
          <w:rFonts w:cstheme="minorHAnsi"/>
          <w:sz w:val="24"/>
          <w:szCs w:val="24"/>
        </w:rPr>
        <w:t>ylm</w:t>
      </w:r>
      <w:proofErr w:type="spellEnd"/>
      <w:r w:rsidR="006F5709" w:rsidRPr="001255CA">
        <w:rPr>
          <w:rFonts w:cstheme="minorHAnsi"/>
          <w:sz w:val="24"/>
          <w:szCs w:val="24"/>
        </w:rPr>
        <w:t xml:space="preserve"> is connected to agricultural yield; a value of 1.5 would increase yields by fifty percent in selected countries. This powerful method is sometimes referred to as brute force scenario intervention. </w:t>
      </w:r>
      <w:r w:rsidR="005C7909" w:rsidRPr="001255CA">
        <w:rPr>
          <w:rFonts w:cstheme="minorHAnsi"/>
          <w:sz w:val="24"/>
          <w:szCs w:val="24"/>
        </w:rPr>
        <w:t xml:space="preserve"> </w:t>
      </w:r>
      <w:r w:rsidR="006F5709" w:rsidRPr="001255CA">
        <w:rPr>
          <w:rFonts w:cstheme="minorHAnsi"/>
          <w:sz w:val="24"/>
          <w:szCs w:val="24"/>
        </w:rPr>
        <w:t xml:space="preserve">For a full list of IFs parameter types, and descriptions, see the Scenario </w:t>
      </w:r>
      <w:r w:rsidR="0053384F" w:rsidRPr="001255CA">
        <w:rPr>
          <w:rFonts w:cstheme="minorHAnsi"/>
          <w:sz w:val="24"/>
          <w:szCs w:val="24"/>
        </w:rPr>
        <w:t xml:space="preserve">Analysis </w:t>
      </w:r>
      <w:r w:rsidR="006F5709" w:rsidRPr="001255CA">
        <w:rPr>
          <w:rFonts w:cstheme="minorHAnsi"/>
          <w:sz w:val="24"/>
          <w:szCs w:val="24"/>
        </w:rPr>
        <w:t xml:space="preserve">Guide or the IFs Help System.  </w:t>
      </w:r>
    </w:p>
    <w:p w14:paraId="1B68A37F" w14:textId="77777777" w:rsidR="00D2612D" w:rsidRPr="001255CA" w:rsidRDefault="00D2612D">
      <w:pPr>
        <w:rPr>
          <w:rFonts w:cstheme="minorHAnsi"/>
          <w:sz w:val="24"/>
          <w:szCs w:val="24"/>
        </w:rPr>
      </w:pPr>
      <w:r w:rsidRPr="001255CA">
        <w:rPr>
          <w:rFonts w:cstheme="minorHAnsi"/>
          <w:sz w:val="24"/>
          <w:szCs w:val="24"/>
        </w:rPr>
        <w:br w:type="page"/>
      </w:r>
    </w:p>
    <w:p w14:paraId="185503EC" w14:textId="77777777" w:rsidR="00150FC3" w:rsidRPr="001255CA" w:rsidRDefault="00150FC3" w:rsidP="006B5F7E">
      <w:pPr>
        <w:rPr>
          <w:rFonts w:cstheme="minorHAnsi"/>
          <w:sz w:val="24"/>
          <w:szCs w:val="24"/>
        </w:rPr>
      </w:pPr>
    </w:p>
    <w:p w14:paraId="108444D6" w14:textId="77777777" w:rsidR="0053384F" w:rsidRPr="001255CA" w:rsidRDefault="009B247A" w:rsidP="009B247A">
      <w:pPr>
        <w:pStyle w:val="Heading3"/>
        <w:rPr>
          <w:sz w:val="24"/>
          <w:szCs w:val="24"/>
        </w:rPr>
      </w:pPr>
      <w:bookmarkStart w:id="52" w:name="_Toc423093774"/>
      <w:r w:rsidRPr="001255CA">
        <w:rPr>
          <w:sz w:val="24"/>
          <w:szCs w:val="24"/>
        </w:rPr>
        <w:t xml:space="preserve">Basic Scenario </w:t>
      </w:r>
      <w:r w:rsidR="002A19A0" w:rsidRPr="001255CA">
        <w:rPr>
          <w:sz w:val="24"/>
          <w:szCs w:val="24"/>
        </w:rPr>
        <w:t>Creation</w:t>
      </w:r>
      <w:bookmarkEnd w:id="52"/>
    </w:p>
    <w:p w14:paraId="3D517FE3" w14:textId="77777777" w:rsidR="001E4313" w:rsidRPr="001255CA" w:rsidRDefault="001E4313" w:rsidP="001E4313">
      <w:pPr>
        <w:pStyle w:val="BodyText"/>
        <w:rPr>
          <w:szCs w:val="24"/>
        </w:rPr>
      </w:pPr>
    </w:p>
    <w:p w14:paraId="7AA3FF81" w14:textId="77777777" w:rsidR="002337C5" w:rsidRPr="001255CA" w:rsidRDefault="00236841" w:rsidP="006B5F7E">
      <w:pPr>
        <w:rPr>
          <w:rFonts w:cstheme="minorHAnsi"/>
          <w:sz w:val="24"/>
          <w:szCs w:val="24"/>
        </w:rPr>
      </w:pPr>
      <w:r w:rsidRPr="001255CA">
        <w:rPr>
          <w:rFonts w:cstheme="minorHAnsi"/>
          <w:sz w:val="24"/>
          <w:szCs w:val="24"/>
        </w:rPr>
        <w:t>R</w:t>
      </w:r>
      <w:r w:rsidR="002337C5" w:rsidRPr="001255CA">
        <w:rPr>
          <w:rFonts w:cstheme="minorHAnsi"/>
          <w:sz w:val="24"/>
          <w:szCs w:val="24"/>
        </w:rPr>
        <w:t xml:space="preserve">eturning to the scenario construction walk-through, </w:t>
      </w:r>
      <w:r w:rsidR="00C5702B" w:rsidRPr="001255CA">
        <w:rPr>
          <w:rFonts w:cstheme="minorHAnsi"/>
          <w:sz w:val="24"/>
          <w:szCs w:val="24"/>
        </w:rPr>
        <w:t>after identifying an intervention</w:t>
      </w:r>
      <w:r w:rsidRPr="001255CA">
        <w:rPr>
          <w:rFonts w:cstheme="minorHAnsi"/>
          <w:sz w:val="24"/>
          <w:szCs w:val="24"/>
        </w:rPr>
        <w:t>,</w:t>
      </w:r>
      <w:r w:rsidR="00C5702B" w:rsidRPr="001255CA">
        <w:rPr>
          <w:rFonts w:cstheme="minorHAnsi"/>
          <w:sz w:val="24"/>
          <w:szCs w:val="24"/>
        </w:rPr>
        <w:t xml:space="preserve"> </w:t>
      </w:r>
      <w:r w:rsidR="002337C5" w:rsidRPr="001255CA">
        <w:rPr>
          <w:rFonts w:cstheme="minorHAnsi"/>
          <w:sz w:val="24"/>
          <w:szCs w:val="24"/>
        </w:rPr>
        <w:t xml:space="preserve">users should add or delete drivers and </w:t>
      </w:r>
      <w:r w:rsidR="003B40D1" w:rsidRPr="001255CA">
        <w:rPr>
          <w:rFonts w:cstheme="minorHAnsi"/>
          <w:sz w:val="24"/>
          <w:szCs w:val="24"/>
        </w:rPr>
        <w:t>geographic dimensions</w:t>
      </w:r>
      <w:r w:rsidR="002337C5" w:rsidRPr="001255CA">
        <w:rPr>
          <w:rFonts w:cstheme="minorHAnsi"/>
          <w:sz w:val="24"/>
          <w:szCs w:val="24"/>
        </w:rPr>
        <w:t xml:space="preserve">. </w:t>
      </w:r>
      <w:r w:rsidR="00442052" w:rsidRPr="001255CA">
        <w:rPr>
          <w:rFonts w:cstheme="minorHAnsi"/>
          <w:sz w:val="24"/>
          <w:szCs w:val="24"/>
        </w:rPr>
        <w:t xml:space="preserve">From the Pick </w:t>
      </w:r>
      <w:r w:rsidRPr="001255CA">
        <w:rPr>
          <w:rFonts w:cstheme="minorHAnsi"/>
          <w:sz w:val="24"/>
          <w:szCs w:val="24"/>
        </w:rPr>
        <w:t>Parameters</w:t>
      </w:r>
      <w:r w:rsidR="00C5702B" w:rsidRPr="001255CA">
        <w:rPr>
          <w:rFonts w:cstheme="minorHAnsi"/>
          <w:sz w:val="24"/>
          <w:szCs w:val="24"/>
        </w:rPr>
        <w:t xml:space="preserve"> box, click </w:t>
      </w:r>
      <w:r w:rsidR="00442052" w:rsidRPr="001255CA">
        <w:rPr>
          <w:rFonts w:cstheme="minorHAnsi"/>
          <w:sz w:val="24"/>
          <w:szCs w:val="24"/>
        </w:rPr>
        <w:t>Select</w:t>
      </w:r>
      <w:r w:rsidR="00C5702B" w:rsidRPr="001255CA">
        <w:rPr>
          <w:rFonts w:cstheme="minorHAnsi"/>
          <w:sz w:val="24"/>
          <w:szCs w:val="24"/>
        </w:rPr>
        <w:t xml:space="preserve"> to</w:t>
      </w:r>
      <w:r w:rsidR="00442052" w:rsidRPr="001255CA">
        <w:rPr>
          <w:rFonts w:cstheme="minorHAnsi"/>
          <w:sz w:val="24"/>
          <w:szCs w:val="24"/>
        </w:rPr>
        <w:t xml:space="preserve"> </w:t>
      </w:r>
      <w:r w:rsidR="00C5702B" w:rsidRPr="001255CA">
        <w:rPr>
          <w:rFonts w:cstheme="minorHAnsi"/>
          <w:sz w:val="24"/>
          <w:szCs w:val="24"/>
        </w:rPr>
        <w:t>generate</w:t>
      </w:r>
      <w:r w:rsidR="00442052" w:rsidRPr="001255CA">
        <w:rPr>
          <w:rFonts w:cstheme="minorHAnsi"/>
          <w:sz w:val="24"/>
          <w:szCs w:val="24"/>
        </w:rPr>
        <w:t xml:space="preserve"> </w:t>
      </w:r>
      <w:r w:rsidR="003B40D1" w:rsidRPr="001255CA">
        <w:rPr>
          <w:rFonts w:cstheme="minorHAnsi"/>
          <w:sz w:val="24"/>
          <w:szCs w:val="24"/>
        </w:rPr>
        <w:t>a pop-</w:t>
      </w:r>
      <w:r w:rsidR="00710562" w:rsidRPr="001255CA">
        <w:rPr>
          <w:rFonts w:cstheme="minorHAnsi"/>
          <w:sz w:val="24"/>
          <w:szCs w:val="24"/>
        </w:rPr>
        <w:t>up menu containing</w:t>
      </w:r>
      <w:r w:rsidR="00442052" w:rsidRPr="001255CA">
        <w:rPr>
          <w:rFonts w:cstheme="minorHAnsi"/>
          <w:sz w:val="24"/>
          <w:szCs w:val="24"/>
        </w:rPr>
        <w:t xml:space="preserve"> geographic region</w:t>
      </w:r>
      <w:r w:rsidR="00710562" w:rsidRPr="001255CA">
        <w:rPr>
          <w:rFonts w:cstheme="minorHAnsi"/>
          <w:sz w:val="24"/>
          <w:szCs w:val="24"/>
        </w:rPr>
        <w:t>s</w:t>
      </w:r>
      <w:r w:rsidR="00442052" w:rsidRPr="001255CA">
        <w:rPr>
          <w:rFonts w:cstheme="minorHAnsi"/>
          <w:sz w:val="24"/>
          <w:szCs w:val="24"/>
        </w:rPr>
        <w:t>. By default, the Pick Dimension box will contain all 186 IFs countries, ordered alphabetically, and a togg</w:t>
      </w:r>
      <w:r w:rsidR="00710562" w:rsidRPr="001255CA">
        <w:rPr>
          <w:rFonts w:cstheme="minorHAnsi"/>
          <w:sz w:val="24"/>
          <w:szCs w:val="24"/>
        </w:rPr>
        <w:t>le along the toolbar will read Using Countries.</w:t>
      </w:r>
      <w:r w:rsidR="00442052" w:rsidRPr="001255CA">
        <w:rPr>
          <w:rFonts w:cstheme="minorHAnsi"/>
          <w:sz w:val="24"/>
          <w:szCs w:val="24"/>
        </w:rPr>
        <w:t xml:space="preserve"> Switch the toggle to Using Groups, and the dimension box will change accordingly. (Note that some parameters do not require a geographic region</w:t>
      </w:r>
      <w:r w:rsidR="009F7F98" w:rsidRPr="001255CA">
        <w:rPr>
          <w:rFonts w:cstheme="minorHAnsi"/>
          <w:sz w:val="24"/>
          <w:szCs w:val="24"/>
        </w:rPr>
        <w:t xml:space="preserve">, because they affect all regions </w:t>
      </w:r>
      <w:r w:rsidR="00710562" w:rsidRPr="001255CA">
        <w:rPr>
          <w:rFonts w:cstheme="minorHAnsi"/>
          <w:sz w:val="24"/>
          <w:szCs w:val="24"/>
        </w:rPr>
        <w:t>uniformly</w:t>
      </w:r>
      <w:r w:rsidR="00442052" w:rsidRPr="001255CA">
        <w:rPr>
          <w:rFonts w:cstheme="minorHAnsi"/>
          <w:sz w:val="24"/>
          <w:szCs w:val="24"/>
        </w:rPr>
        <w:t>.) Some parameters</w:t>
      </w:r>
      <w:r w:rsidR="00710562" w:rsidRPr="001255CA">
        <w:rPr>
          <w:rFonts w:cstheme="minorHAnsi"/>
          <w:sz w:val="24"/>
          <w:szCs w:val="24"/>
        </w:rPr>
        <w:t xml:space="preserve"> prompt users for additional </w:t>
      </w:r>
      <w:r w:rsidR="00442052" w:rsidRPr="001255CA">
        <w:rPr>
          <w:rFonts w:cstheme="minorHAnsi"/>
          <w:sz w:val="24"/>
          <w:szCs w:val="24"/>
        </w:rPr>
        <w:t>dimension</w:t>
      </w:r>
      <w:r w:rsidR="00710562" w:rsidRPr="001255CA">
        <w:rPr>
          <w:rFonts w:cstheme="minorHAnsi"/>
          <w:sz w:val="24"/>
          <w:szCs w:val="24"/>
        </w:rPr>
        <w:t xml:space="preserve">s. </w:t>
      </w:r>
      <w:r w:rsidR="003B40D1" w:rsidRPr="001255CA">
        <w:rPr>
          <w:rFonts w:cstheme="minorHAnsi"/>
          <w:sz w:val="24"/>
          <w:szCs w:val="24"/>
        </w:rPr>
        <w:t>For example, m</w:t>
      </w:r>
      <w:r w:rsidR="00710562" w:rsidRPr="001255CA">
        <w:rPr>
          <w:rFonts w:cstheme="minorHAnsi"/>
          <w:sz w:val="24"/>
          <w:szCs w:val="24"/>
        </w:rPr>
        <w:t>any parameters related to energy require a type dimension</w:t>
      </w:r>
      <w:r w:rsidR="007A4350" w:rsidRPr="001255CA">
        <w:rPr>
          <w:rFonts w:cstheme="minorHAnsi"/>
          <w:sz w:val="24"/>
          <w:szCs w:val="24"/>
        </w:rPr>
        <w:t>, either</w:t>
      </w:r>
      <w:r w:rsidR="00442052" w:rsidRPr="001255CA">
        <w:rPr>
          <w:rFonts w:cstheme="minorHAnsi"/>
          <w:sz w:val="24"/>
          <w:szCs w:val="24"/>
        </w:rPr>
        <w:t xml:space="preserve"> oil, gas, coal, hydro, nuclear or renewables. </w:t>
      </w:r>
    </w:p>
    <w:p w14:paraId="008DE21E" w14:textId="77777777" w:rsidR="006B5F7E" w:rsidRPr="001255CA" w:rsidRDefault="009F7F98" w:rsidP="006B5F7E">
      <w:pPr>
        <w:rPr>
          <w:rFonts w:cstheme="minorHAnsi"/>
          <w:sz w:val="24"/>
          <w:szCs w:val="24"/>
        </w:rPr>
      </w:pPr>
      <w:r w:rsidRPr="001255CA">
        <w:rPr>
          <w:rFonts w:cstheme="minorHAnsi"/>
          <w:sz w:val="24"/>
          <w:szCs w:val="24"/>
        </w:rPr>
        <w:t>With a parameter and geographic</w:t>
      </w:r>
      <w:r w:rsidR="003B40D1" w:rsidRPr="001255CA">
        <w:rPr>
          <w:rFonts w:cstheme="minorHAnsi"/>
          <w:sz w:val="24"/>
          <w:szCs w:val="24"/>
        </w:rPr>
        <w:t xml:space="preserve"> dimension</w:t>
      </w:r>
      <w:r w:rsidRPr="001255CA">
        <w:rPr>
          <w:rFonts w:cstheme="minorHAnsi"/>
          <w:sz w:val="24"/>
          <w:szCs w:val="24"/>
        </w:rPr>
        <w:t xml:space="preserve"> selected, the display area will contain Base Case </w:t>
      </w:r>
      <w:r w:rsidR="0019091A" w:rsidRPr="001255CA">
        <w:rPr>
          <w:rFonts w:cstheme="minorHAnsi"/>
          <w:sz w:val="24"/>
          <w:szCs w:val="24"/>
        </w:rPr>
        <w:t>information</w:t>
      </w:r>
      <w:r w:rsidRPr="001255CA">
        <w:rPr>
          <w:rFonts w:cstheme="minorHAnsi"/>
          <w:sz w:val="24"/>
          <w:szCs w:val="24"/>
        </w:rPr>
        <w:t xml:space="preserve"> and customization options.</w:t>
      </w:r>
      <w:r w:rsidR="004125FF" w:rsidRPr="001255CA">
        <w:rPr>
          <w:rFonts w:cstheme="minorHAnsi"/>
          <w:sz w:val="24"/>
          <w:szCs w:val="24"/>
        </w:rPr>
        <w:t xml:space="preserve"> The figure below depicts components of the IFs scenario screen: the Scenario Tree on the left; the default </w:t>
      </w:r>
      <w:r w:rsidR="003B40D1" w:rsidRPr="001255CA">
        <w:rPr>
          <w:rFonts w:cstheme="minorHAnsi"/>
          <w:sz w:val="24"/>
          <w:szCs w:val="24"/>
        </w:rPr>
        <w:t>values</w:t>
      </w:r>
      <w:r w:rsidR="004125FF" w:rsidRPr="001255CA">
        <w:rPr>
          <w:rFonts w:cstheme="minorHAnsi"/>
          <w:sz w:val="24"/>
          <w:szCs w:val="24"/>
        </w:rPr>
        <w:t xml:space="preserve"> </w:t>
      </w:r>
      <w:r w:rsidR="003B40D1" w:rsidRPr="001255CA">
        <w:rPr>
          <w:rFonts w:cstheme="minorHAnsi"/>
          <w:sz w:val="24"/>
          <w:szCs w:val="24"/>
        </w:rPr>
        <w:t>of</w:t>
      </w:r>
      <w:r w:rsidR="004125FF" w:rsidRPr="001255CA">
        <w:rPr>
          <w:rFonts w:cstheme="minorHAnsi"/>
          <w:sz w:val="24"/>
          <w:szCs w:val="24"/>
        </w:rPr>
        <w:t xml:space="preserve"> the select</w:t>
      </w:r>
      <w:r w:rsidR="007A4350" w:rsidRPr="001255CA">
        <w:rPr>
          <w:rFonts w:cstheme="minorHAnsi"/>
          <w:sz w:val="24"/>
          <w:szCs w:val="24"/>
        </w:rPr>
        <w:t>ed scenario handle and</w:t>
      </w:r>
      <w:r w:rsidR="004125FF" w:rsidRPr="001255CA">
        <w:rPr>
          <w:rFonts w:cstheme="minorHAnsi"/>
          <w:sz w:val="24"/>
          <w:szCs w:val="24"/>
        </w:rPr>
        <w:t xml:space="preserve"> a graphical </w:t>
      </w:r>
      <w:r w:rsidR="003B40D1" w:rsidRPr="001255CA">
        <w:rPr>
          <w:rFonts w:cstheme="minorHAnsi"/>
          <w:sz w:val="24"/>
          <w:szCs w:val="24"/>
        </w:rPr>
        <w:t>representation on the right;</w:t>
      </w:r>
      <w:r w:rsidR="0053384F" w:rsidRPr="001255CA">
        <w:rPr>
          <w:rFonts w:cstheme="minorHAnsi"/>
          <w:sz w:val="24"/>
          <w:szCs w:val="24"/>
        </w:rPr>
        <w:t xml:space="preserve"> </w:t>
      </w:r>
      <w:r w:rsidR="004125FF" w:rsidRPr="001255CA">
        <w:rPr>
          <w:rFonts w:cstheme="minorHAnsi"/>
          <w:sz w:val="24"/>
          <w:szCs w:val="24"/>
        </w:rPr>
        <w:t xml:space="preserve">and a menu </w:t>
      </w:r>
      <w:r w:rsidR="0053384F" w:rsidRPr="001255CA">
        <w:rPr>
          <w:rFonts w:cstheme="minorHAnsi"/>
          <w:sz w:val="24"/>
          <w:szCs w:val="24"/>
        </w:rPr>
        <w:t>containing</w:t>
      </w:r>
      <w:r w:rsidR="004125FF" w:rsidRPr="001255CA">
        <w:rPr>
          <w:rFonts w:cstheme="minorHAnsi"/>
          <w:sz w:val="24"/>
          <w:szCs w:val="24"/>
        </w:rPr>
        <w:t xml:space="preserve"> various scenario development options on </w:t>
      </w:r>
      <w:r w:rsidR="003B40D1" w:rsidRPr="001255CA">
        <w:rPr>
          <w:rFonts w:cstheme="minorHAnsi"/>
          <w:sz w:val="24"/>
          <w:szCs w:val="24"/>
        </w:rPr>
        <w:t xml:space="preserve">the </w:t>
      </w:r>
      <w:r w:rsidR="004125FF" w:rsidRPr="001255CA">
        <w:rPr>
          <w:rFonts w:cstheme="minorHAnsi"/>
          <w:sz w:val="24"/>
          <w:szCs w:val="24"/>
        </w:rPr>
        <w:t>top</w:t>
      </w:r>
      <w:r w:rsidR="003B40D1" w:rsidRPr="001255CA">
        <w:rPr>
          <w:rFonts w:cstheme="minorHAnsi"/>
          <w:sz w:val="24"/>
          <w:szCs w:val="24"/>
        </w:rPr>
        <w:t xml:space="preserve"> of the form</w:t>
      </w:r>
      <w:r w:rsidR="004125FF" w:rsidRPr="001255CA">
        <w:rPr>
          <w:rFonts w:cstheme="minorHAnsi"/>
          <w:sz w:val="24"/>
          <w:szCs w:val="24"/>
        </w:rPr>
        <w:t xml:space="preserve">. </w:t>
      </w:r>
      <w:r w:rsidR="00F733AB" w:rsidRPr="001255CA">
        <w:rPr>
          <w:rFonts w:cstheme="minorHAnsi"/>
          <w:sz w:val="24"/>
          <w:szCs w:val="24"/>
        </w:rPr>
        <w:t xml:space="preserve"> </w:t>
      </w:r>
    </w:p>
    <w:p w14:paraId="5E283BE3" w14:textId="77777777" w:rsidR="00F733AB" w:rsidRPr="001255CA" w:rsidRDefault="00F733AB" w:rsidP="006B5F7E">
      <w:pPr>
        <w:rPr>
          <w:rFonts w:cstheme="minorHAnsi"/>
          <w:sz w:val="24"/>
          <w:szCs w:val="24"/>
        </w:rPr>
      </w:pPr>
    </w:p>
    <w:p w14:paraId="488E6D00" w14:textId="77777777" w:rsidR="00F733AB" w:rsidRPr="001255CA" w:rsidRDefault="00F733AB" w:rsidP="006B5F7E">
      <w:pPr>
        <w:rPr>
          <w:rFonts w:cstheme="minorHAnsi"/>
          <w:sz w:val="24"/>
          <w:szCs w:val="24"/>
        </w:rPr>
      </w:pPr>
      <w:r w:rsidRPr="001255CA">
        <w:rPr>
          <w:rFonts w:cstheme="minorHAnsi"/>
          <w:sz w:val="24"/>
          <w:szCs w:val="24"/>
        </w:rPr>
        <w:t xml:space="preserve">                </w:t>
      </w:r>
      <w:r w:rsidRPr="001255CA">
        <w:rPr>
          <w:noProof/>
          <w:sz w:val="24"/>
          <w:szCs w:val="24"/>
        </w:rPr>
        <w:drawing>
          <wp:inline distT="0" distB="0" distL="0" distR="0" wp14:anchorId="69F0602C" wp14:editId="45A65DF6">
            <wp:extent cx="5949538" cy="3158836"/>
            <wp:effectExtent l="0" t="0" r="0" b="381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srcRect b="5557"/>
                    <a:stretch/>
                  </pic:blipFill>
                  <pic:spPr bwMode="auto">
                    <a:xfrm>
                      <a:off x="0" y="0"/>
                      <a:ext cx="5943600" cy="3155683"/>
                    </a:xfrm>
                    <a:prstGeom prst="rect">
                      <a:avLst/>
                    </a:prstGeom>
                    <a:ln>
                      <a:noFill/>
                    </a:ln>
                    <a:extLst>
                      <a:ext uri="{53640926-AAD7-44d8-BBD7-CCE9431645EC}">
                        <a14:shadowObscured xmlns:a14="http://schemas.microsoft.com/office/drawing/2010/main"/>
                      </a:ext>
                    </a:extLst>
                  </pic:spPr>
                </pic:pic>
              </a:graphicData>
            </a:graphic>
          </wp:inline>
        </w:drawing>
      </w:r>
    </w:p>
    <w:p w14:paraId="1AF86FC5" w14:textId="77777777" w:rsidR="00F733AB" w:rsidRPr="001255CA" w:rsidRDefault="00F733AB" w:rsidP="00334BBD">
      <w:pPr>
        <w:rPr>
          <w:b/>
          <w:i/>
          <w:sz w:val="24"/>
          <w:szCs w:val="24"/>
        </w:rPr>
      </w:pPr>
      <w:r w:rsidRPr="001255CA">
        <w:rPr>
          <w:b/>
          <w:i/>
          <w:sz w:val="24"/>
          <w:szCs w:val="24"/>
        </w:rPr>
        <w:t>IFs Scenario Tree</w:t>
      </w:r>
    </w:p>
    <w:p w14:paraId="47E49914" w14:textId="77777777" w:rsidR="00150FC3" w:rsidRPr="001255CA" w:rsidRDefault="00150FC3" w:rsidP="006B5F7E">
      <w:pPr>
        <w:rPr>
          <w:rFonts w:cstheme="minorHAnsi"/>
          <w:sz w:val="24"/>
          <w:szCs w:val="24"/>
        </w:rPr>
      </w:pPr>
    </w:p>
    <w:p w14:paraId="27D17D2B" w14:textId="77777777" w:rsidR="00A61095" w:rsidRPr="001255CA" w:rsidRDefault="00447DCC" w:rsidP="006B5F7E">
      <w:pPr>
        <w:rPr>
          <w:rFonts w:cstheme="minorHAnsi"/>
          <w:sz w:val="24"/>
          <w:szCs w:val="24"/>
        </w:rPr>
      </w:pPr>
      <w:r w:rsidRPr="001255CA">
        <w:rPr>
          <w:rFonts w:cstheme="minorHAnsi"/>
          <w:sz w:val="24"/>
          <w:szCs w:val="24"/>
        </w:rPr>
        <w:t xml:space="preserve">The text box labelled Variable Description contains the selected parameter, and a brief description. The blue line, located in the center of the form, indicates Base Case values, from 2010 through 2100—as indicated by the active radio button under Basic Options. Two </w:t>
      </w:r>
      <w:r w:rsidR="007A4350" w:rsidRPr="001255CA">
        <w:rPr>
          <w:rFonts w:cstheme="minorHAnsi"/>
          <w:sz w:val="24"/>
          <w:szCs w:val="24"/>
        </w:rPr>
        <w:t>additional</w:t>
      </w:r>
      <w:r w:rsidRPr="001255CA">
        <w:rPr>
          <w:rFonts w:cstheme="minorHAnsi"/>
          <w:sz w:val="24"/>
          <w:szCs w:val="24"/>
        </w:rPr>
        <w:t xml:space="preserve"> radio buttons allow users to quickly create a new scenario</w:t>
      </w:r>
      <w:r w:rsidR="003B40D1" w:rsidRPr="001255CA">
        <w:rPr>
          <w:rFonts w:cstheme="minorHAnsi"/>
          <w:sz w:val="24"/>
          <w:szCs w:val="24"/>
        </w:rPr>
        <w:t xml:space="preserve"> intervention</w:t>
      </w:r>
      <w:r w:rsidRPr="001255CA">
        <w:rPr>
          <w:rFonts w:cstheme="minorHAnsi"/>
          <w:sz w:val="24"/>
          <w:szCs w:val="24"/>
        </w:rPr>
        <w:t xml:space="preserve">. High and Low, when active, </w:t>
      </w:r>
      <w:r w:rsidR="007A4350" w:rsidRPr="001255CA">
        <w:rPr>
          <w:rFonts w:cstheme="minorHAnsi"/>
          <w:sz w:val="24"/>
          <w:szCs w:val="24"/>
        </w:rPr>
        <w:t>shift</w:t>
      </w:r>
      <w:r w:rsidRPr="001255CA">
        <w:rPr>
          <w:rFonts w:cstheme="minorHAnsi"/>
          <w:sz w:val="24"/>
          <w:szCs w:val="24"/>
        </w:rPr>
        <w:t xml:space="preserve"> parameter values to a higher or lower variant, within the realm of possibility</w:t>
      </w:r>
      <w:r w:rsidR="00D06859" w:rsidRPr="001255CA">
        <w:rPr>
          <w:rFonts w:cstheme="minorHAnsi"/>
          <w:sz w:val="24"/>
          <w:szCs w:val="24"/>
        </w:rPr>
        <w:t>—see the graphic</w:t>
      </w:r>
      <w:r w:rsidR="00236841" w:rsidRPr="001255CA">
        <w:rPr>
          <w:rFonts w:cstheme="minorHAnsi"/>
          <w:sz w:val="24"/>
          <w:szCs w:val="24"/>
        </w:rPr>
        <w:t>s</w:t>
      </w:r>
      <w:r w:rsidR="00D06859" w:rsidRPr="001255CA">
        <w:rPr>
          <w:rFonts w:cstheme="minorHAnsi"/>
          <w:sz w:val="24"/>
          <w:szCs w:val="24"/>
        </w:rPr>
        <w:t xml:space="preserve"> displayed below</w:t>
      </w:r>
      <w:r w:rsidRPr="001255CA">
        <w:rPr>
          <w:rFonts w:cstheme="minorHAnsi"/>
          <w:sz w:val="24"/>
          <w:szCs w:val="24"/>
        </w:rPr>
        <w:t xml:space="preserve">. </w:t>
      </w:r>
    </w:p>
    <w:p w14:paraId="2ABB997D" w14:textId="77777777" w:rsidR="00D2612D" w:rsidRPr="001255CA" w:rsidRDefault="00D2612D">
      <w:pPr>
        <w:rPr>
          <w:rFonts w:cstheme="minorHAnsi"/>
          <w:sz w:val="24"/>
          <w:szCs w:val="24"/>
        </w:rPr>
      </w:pPr>
      <w:r w:rsidRPr="001255CA">
        <w:rPr>
          <w:rFonts w:cstheme="minorHAnsi"/>
          <w:sz w:val="24"/>
          <w:szCs w:val="24"/>
        </w:rPr>
        <w:br w:type="page"/>
      </w:r>
    </w:p>
    <w:p w14:paraId="79FC1318" w14:textId="77777777" w:rsidR="00C5702B" w:rsidRPr="001255CA" w:rsidRDefault="00C5702B" w:rsidP="006B5F7E">
      <w:pPr>
        <w:rPr>
          <w:rFonts w:cstheme="minorHAnsi"/>
          <w:sz w:val="24"/>
          <w:szCs w:val="24"/>
        </w:rPr>
      </w:pPr>
    </w:p>
    <w:p w14:paraId="567572E2" w14:textId="77777777" w:rsidR="00C5702B" w:rsidRPr="001255CA" w:rsidRDefault="00C5702B" w:rsidP="006B5F7E">
      <w:pPr>
        <w:rPr>
          <w:rFonts w:cstheme="minorHAnsi"/>
          <w:sz w:val="24"/>
          <w:szCs w:val="24"/>
        </w:rPr>
      </w:pPr>
      <w:r w:rsidRPr="001255CA">
        <w:rPr>
          <w:noProof/>
          <w:sz w:val="24"/>
          <w:szCs w:val="24"/>
        </w:rPr>
        <w:t xml:space="preserve">  </w:t>
      </w:r>
      <w:r w:rsidRPr="001255CA">
        <w:rPr>
          <w:noProof/>
          <w:sz w:val="24"/>
          <w:szCs w:val="24"/>
        </w:rPr>
        <w:drawing>
          <wp:inline distT="0" distB="0" distL="0" distR="0" wp14:anchorId="1A6F8860" wp14:editId="43CF94D4">
            <wp:extent cx="2838734" cy="233376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r="52272" b="30204"/>
                    <a:stretch/>
                  </pic:blipFill>
                  <pic:spPr bwMode="auto">
                    <a:xfrm>
                      <a:off x="0" y="0"/>
                      <a:ext cx="2836755" cy="2332140"/>
                    </a:xfrm>
                    <a:prstGeom prst="rect">
                      <a:avLst/>
                    </a:prstGeom>
                    <a:ln>
                      <a:noFill/>
                    </a:ln>
                    <a:extLst>
                      <a:ext uri="{53640926-AAD7-44d8-BBD7-CCE9431645EC}">
                        <a14:shadowObscured xmlns:a14="http://schemas.microsoft.com/office/drawing/2010/main"/>
                      </a:ext>
                    </a:extLst>
                  </pic:spPr>
                </pic:pic>
              </a:graphicData>
            </a:graphic>
          </wp:inline>
        </w:drawing>
      </w:r>
      <w:r w:rsidRPr="001255CA">
        <w:rPr>
          <w:noProof/>
          <w:sz w:val="24"/>
          <w:szCs w:val="24"/>
        </w:rPr>
        <w:t xml:space="preserve">                   </w:t>
      </w:r>
      <w:r w:rsidRPr="001255CA">
        <w:rPr>
          <w:noProof/>
          <w:sz w:val="24"/>
          <w:szCs w:val="24"/>
        </w:rPr>
        <w:drawing>
          <wp:inline distT="0" distB="0" distL="0" distR="0" wp14:anchorId="0D8D6D93" wp14:editId="05B14ABE">
            <wp:extent cx="2838734" cy="230647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r="52272" b="31020"/>
                    <a:stretch/>
                  </pic:blipFill>
                  <pic:spPr bwMode="auto">
                    <a:xfrm>
                      <a:off x="0" y="0"/>
                      <a:ext cx="2836755" cy="2304864"/>
                    </a:xfrm>
                    <a:prstGeom prst="rect">
                      <a:avLst/>
                    </a:prstGeom>
                    <a:ln>
                      <a:noFill/>
                    </a:ln>
                    <a:extLst>
                      <a:ext uri="{53640926-AAD7-44d8-BBD7-CCE9431645EC}">
                        <a14:shadowObscured xmlns:a14="http://schemas.microsoft.com/office/drawing/2010/main"/>
                      </a:ext>
                    </a:extLst>
                  </pic:spPr>
                </pic:pic>
              </a:graphicData>
            </a:graphic>
          </wp:inline>
        </w:drawing>
      </w:r>
    </w:p>
    <w:p w14:paraId="72C528FB" w14:textId="77777777" w:rsidR="00C5702B" w:rsidRPr="001255CA" w:rsidRDefault="00D06859" w:rsidP="006B5F7E">
      <w:pPr>
        <w:rPr>
          <w:rFonts w:cstheme="minorHAnsi"/>
          <w:sz w:val="24"/>
          <w:szCs w:val="24"/>
        </w:rPr>
      </w:pPr>
      <w:r w:rsidRPr="001255CA">
        <w:rPr>
          <w:rFonts w:ascii="Times New Roman" w:hAnsi="Times New Roman" w:cs="Times New Roman"/>
          <w:b/>
          <w:i/>
          <w:sz w:val="24"/>
          <w:szCs w:val="24"/>
        </w:rPr>
        <w:t xml:space="preserve">Basic Scenario Intervention: High Variant  </w:t>
      </w:r>
      <w:r w:rsidRPr="001255CA">
        <w:rPr>
          <w:rFonts w:ascii="Times New Roman" w:hAnsi="Times New Roman" w:cs="Times New Roman"/>
          <w:b/>
          <w:i/>
          <w:sz w:val="24"/>
          <w:szCs w:val="24"/>
        </w:rPr>
        <w:tab/>
      </w:r>
      <w:r w:rsidRPr="001255CA">
        <w:rPr>
          <w:rFonts w:ascii="Times New Roman" w:hAnsi="Times New Roman" w:cs="Times New Roman"/>
          <w:b/>
          <w:i/>
          <w:sz w:val="24"/>
          <w:szCs w:val="24"/>
        </w:rPr>
        <w:tab/>
      </w:r>
      <w:r w:rsidRPr="001255CA">
        <w:rPr>
          <w:rFonts w:ascii="Times New Roman" w:hAnsi="Times New Roman" w:cs="Times New Roman"/>
          <w:b/>
          <w:i/>
          <w:sz w:val="24"/>
          <w:szCs w:val="24"/>
        </w:rPr>
        <w:tab/>
        <w:t xml:space="preserve">             Basic Scenario Intervention: Low Variant  </w:t>
      </w:r>
      <w:r w:rsidRPr="001255CA">
        <w:rPr>
          <w:rFonts w:ascii="Times New Roman" w:hAnsi="Times New Roman" w:cs="Times New Roman"/>
          <w:b/>
          <w:i/>
          <w:sz w:val="24"/>
          <w:szCs w:val="24"/>
        </w:rPr>
        <w:tab/>
      </w:r>
      <w:r w:rsidRPr="001255CA">
        <w:rPr>
          <w:rFonts w:ascii="Times New Roman" w:hAnsi="Times New Roman" w:cs="Times New Roman"/>
          <w:b/>
          <w:i/>
          <w:sz w:val="24"/>
          <w:szCs w:val="24"/>
        </w:rPr>
        <w:tab/>
      </w:r>
    </w:p>
    <w:p w14:paraId="10C22012" w14:textId="77777777" w:rsidR="00C5702B" w:rsidRPr="001255CA" w:rsidRDefault="00C5702B" w:rsidP="006B5F7E">
      <w:pPr>
        <w:rPr>
          <w:rFonts w:cstheme="minorHAnsi"/>
          <w:sz w:val="24"/>
          <w:szCs w:val="24"/>
        </w:rPr>
      </w:pPr>
    </w:p>
    <w:p w14:paraId="025501D3" w14:textId="77777777" w:rsidR="001F2048" w:rsidRPr="001255CA" w:rsidRDefault="001F2048" w:rsidP="001F2048">
      <w:pPr>
        <w:rPr>
          <w:rFonts w:cstheme="minorHAnsi"/>
          <w:sz w:val="24"/>
          <w:szCs w:val="24"/>
        </w:rPr>
      </w:pPr>
      <w:r w:rsidRPr="001255CA">
        <w:rPr>
          <w:rFonts w:cstheme="minorHAnsi"/>
          <w:sz w:val="24"/>
          <w:szCs w:val="24"/>
        </w:rPr>
        <w:t xml:space="preserve">In addition to clicking through the tree branches to locate the desired scenario handle, users can select parameters via a separate search feature. From the toolbar, select Parameter Search to navigate to a search form, comprised of a list box and an input box.  The function searches through parameter names, brief descriptions and a longer, more thorough definition. For instance, the entry “oil” returns several parameters, including: </w:t>
      </w:r>
      <w:proofErr w:type="spellStart"/>
      <w:r w:rsidRPr="001255CA">
        <w:rPr>
          <w:rFonts w:cstheme="minorHAnsi"/>
          <w:sz w:val="24"/>
          <w:szCs w:val="24"/>
        </w:rPr>
        <w:t>enpoilmax</w:t>
      </w:r>
      <w:proofErr w:type="spellEnd"/>
      <w:r w:rsidRPr="001255CA">
        <w:rPr>
          <w:rFonts w:cstheme="minorHAnsi"/>
          <w:sz w:val="24"/>
          <w:szCs w:val="24"/>
        </w:rPr>
        <w:t xml:space="preserve">, which has the word oil in its name; carfuel1, described as “carbon generated by burning oil;” and QE, which is described as “Capital Costs-to-Output Ratio.” However, with QE highlighted, click Define to reveal the search term. The complete definition contains the sentence: “the variable determines how many dollars of capital are required in the creation of a barrel of </w:t>
      </w:r>
      <w:r w:rsidRPr="001255CA">
        <w:rPr>
          <w:rFonts w:cstheme="minorHAnsi"/>
          <w:i/>
          <w:sz w:val="24"/>
          <w:szCs w:val="24"/>
        </w:rPr>
        <w:t>oil</w:t>
      </w:r>
      <w:r w:rsidRPr="001255CA">
        <w:rPr>
          <w:rFonts w:cstheme="minorHAnsi"/>
          <w:sz w:val="24"/>
          <w:szCs w:val="24"/>
        </w:rPr>
        <w:t xml:space="preserve"> equivalent in each energy category.” The search form also features buttons linked to model equations and </w:t>
      </w:r>
      <w:r w:rsidRPr="001255CA">
        <w:rPr>
          <w:rFonts w:cstheme="minorHAnsi"/>
          <w:sz w:val="24"/>
          <w:szCs w:val="24"/>
        </w:rPr>
        <w:lastRenderedPageBreak/>
        <w:t xml:space="preserve">driver analysis—discussed in the previous section. Once the selected parameter is located, and highlighted, the Load button navigates back to the customization screen. </w:t>
      </w:r>
    </w:p>
    <w:p w14:paraId="1233A05F" w14:textId="77777777" w:rsidR="001F2048" w:rsidRPr="001255CA" w:rsidRDefault="001F2048" w:rsidP="001F2048">
      <w:pPr>
        <w:rPr>
          <w:rFonts w:cstheme="minorHAnsi"/>
          <w:sz w:val="24"/>
          <w:szCs w:val="24"/>
        </w:rPr>
      </w:pPr>
      <w:r w:rsidRPr="001255CA">
        <w:rPr>
          <w:rFonts w:cstheme="minorHAnsi"/>
          <w:sz w:val="24"/>
          <w:szCs w:val="24"/>
        </w:rPr>
        <w:t xml:space="preserve">Clicking through the scenario tree and using the parameter search are two ways to load interventions. But, many packages of interventions come pre-built.  Moving to the toolbar, the second option from the left, Scenario Files, allows users to load files, and save their own creations. </w:t>
      </w:r>
      <w:r w:rsidR="00F569F1" w:rsidRPr="001255CA">
        <w:rPr>
          <w:rFonts w:cstheme="minorHAnsi"/>
          <w:sz w:val="24"/>
          <w:szCs w:val="24"/>
        </w:rPr>
        <w:t xml:space="preserve">As mentioned above, </w:t>
      </w:r>
      <w:r w:rsidRPr="001255CA">
        <w:rPr>
          <w:rFonts w:cstheme="minorHAnsi"/>
          <w:sz w:val="24"/>
          <w:szCs w:val="24"/>
        </w:rPr>
        <w:t>IFs scenarios involve two file types. Scenario definitions are saved in files with an extension of .</w:t>
      </w:r>
      <w:proofErr w:type="spellStart"/>
      <w:r w:rsidRPr="001255CA">
        <w:rPr>
          <w:rFonts w:cstheme="minorHAnsi"/>
          <w:sz w:val="24"/>
          <w:szCs w:val="24"/>
        </w:rPr>
        <w:t>sce</w:t>
      </w:r>
      <w:proofErr w:type="spellEnd"/>
      <w:r w:rsidRPr="001255CA">
        <w:rPr>
          <w:rFonts w:cstheme="minorHAnsi"/>
          <w:sz w:val="24"/>
          <w:szCs w:val="24"/>
        </w:rPr>
        <w:t>. These .</w:t>
      </w:r>
      <w:proofErr w:type="spellStart"/>
      <w:r w:rsidRPr="001255CA">
        <w:rPr>
          <w:rFonts w:cstheme="minorHAnsi"/>
          <w:sz w:val="24"/>
          <w:szCs w:val="24"/>
        </w:rPr>
        <w:t>sce</w:t>
      </w:r>
      <w:proofErr w:type="spellEnd"/>
      <w:r w:rsidRPr="001255CA">
        <w:rPr>
          <w:rFonts w:cstheme="minorHAnsi"/>
          <w:sz w:val="24"/>
          <w:szCs w:val="24"/>
        </w:rPr>
        <w:t xml:space="preserve"> files are very </w:t>
      </w:r>
      <w:r w:rsidR="00F569F1" w:rsidRPr="001255CA">
        <w:rPr>
          <w:rFonts w:cstheme="minorHAnsi"/>
          <w:sz w:val="24"/>
          <w:szCs w:val="24"/>
        </w:rPr>
        <w:t>and text-based</w:t>
      </w:r>
      <w:r w:rsidRPr="001255CA">
        <w:rPr>
          <w:rFonts w:cstheme="minorHAnsi"/>
          <w:sz w:val="24"/>
          <w:szCs w:val="24"/>
        </w:rPr>
        <w:t xml:space="preserve">, saving all the </w:t>
      </w:r>
      <w:r w:rsidR="00F569F1" w:rsidRPr="001255CA">
        <w:rPr>
          <w:rFonts w:cstheme="minorHAnsi"/>
          <w:sz w:val="24"/>
          <w:szCs w:val="24"/>
        </w:rPr>
        <w:t xml:space="preserve">modified </w:t>
      </w:r>
      <w:r w:rsidRPr="001255CA">
        <w:rPr>
          <w:rFonts w:cstheme="minorHAnsi"/>
          <w:sz w:val="24"/>
          <w:szCs w:val="24"/>
        </w:rPr>
        <w:t xml:space="preserve">assumptions </w:t>
      </w:r>
      <w:r w:rsidR="00F569F1" w:rsidRPr="001255CA">
        <w:rPr>
          <w:rFonts w:cstheme="minorHAnsi"/>
          <w:sz w:val="24"/>
          <w:szCs w:val="24"/>
        </w:rPr>
        <w:t>and</w:t>
      </w:r>
      <w:r w:rsidRPr="001255CA">
        <w:rPr>
          <w:rFonts w:cstheme="minorHAnsi"/>
          <w:sz w:val="24"/>
          <w:szCs w:val="24"/>
        </w:rPr>
        <w:t xml:space="preserve"> interventions of the scenario. However, they do not contain any forecasts. Forecasts from a particular scenario are generated only when the scenario is run. These forecasts are saved in files with</w:t>
      </w:r>
      <w:r w:rsidR="00F569F1" w:rsidRPr="001255CA">
        <w:rPr>
          <w:rFonts w:cstheme="minorHAnsi"/>
          <w:sz w:val="24"/>
          <w:szCs w:val="24"/>
        </w:rPr>
        <w:t xml:space="preserve"> the</w:t>
      </w:r>
      <w:r w:rsidRPr="001255CA">
        <w:rPr>
          <w:rFonts w:cstheme="minorHAnsi"/>
          <w:sz w:val="24"/>
          <w:szCs w:val="24"/>
        </w:rPr>
        <w:t xml:space="preserve"> .run extension; run files are much larger than scenario files because they contain forecasts of all IFs variables and parameters</w:t>
      </w:r>
      <w:r w:rsidRPr="001255CA">
        <w:rPr>
          <w:rFonts w:cstheme="minorHAnsi"/>
          <w:sz w:val="24"/>
          <w:szCs w:val="24"/>
          <w:vertAlign w:val="superscript"/>
        </w:rPr>
        <w:footnoteReference w:id="4"/>
      </w:r>
      <w:r w:rsidRPr="001255CA">
        <w:rPr>
          <w:rFonts w:cstheme="minorHAnsi"/>
          <w:sz w:val="24"/>
          <w:szCs w:val="24"/>
        </w:rPr>
        <w:t xml:space="preserve">. </w:t>
      </w:r>
      <w:proofErr w:type="gramStart"/>
      <w:r w:rsidRPr="001255CA">
        <w:rPr>
          <w:rFonts w:cstheme="minorHAnsi"/>
          <w:sz w:val="24"/>
          <w:szCs w:val="24"/>
        </w:rPr>
        <w:t>IFs comes</w:t>
      </w:r>
      <w:proofErr w:type="gramEnd"/>
      <w:r w:rsidRPr="001255CA">
        <w:rPr>
          <w:rFonts w:cstheme="minorHAnsi"/>
          <w:sz w:val="24"/>
          <w:szCs w:val="24"/>
        </w:rPr>
        <w:t xml:space="preserve"> preloaded with few .run files and a large number of .</w:t>
      </w:r>
      <w:proofErr w:type="spellStart"/>
      <w:r w:rsidRPr="001255CA">
        <w:rPr>
          <w:rFonts w:cstheme="minorHAnsi"/>
          <w:sz w:val="24"/>
          <w:szCs w:val="24"/>
        </w:rPr>
        <w:t>sce</w:t>
      </w:r>
      <w:proofErr w:type="spellEnd"/>
      <w:r w:rsidRPr="001255CA">
        <w:rPr>
          <w:rFonts w:cstheme="minorHAnsi"/>
          <w:sz w:val="24"/>
          <w:szCs w:val="24"/>
        </w:rPr>
        <w:t xml:space="preserve"> files, organized into a folder structure with meaningful titles. The pre-packaged .</w:t>
      </w:r>
      <w:proofErr w:type="spellStart"/>
      <w:r w:rsidRPr="001255CA">
        <w:rPr>
          <w:rFonts w:cstheme="minorHAnsi"/>
          <w:sz w:val="24"/>
          <w:szCs w:val="24"/>
        </w:rPr>
        <w:t>sce</w:t>
      </w:r>
      <w:proofErr w:type="spellEnd"/>
      <w:r w:rsidRPr="001255CA">
        <w:rPr>
          <w:rFonts w:cstheme="minorHAnsi"/>
          <w:sz w:val="24"/>
          <w:szCs w:val="24"/>
        </w:rPr>
        <w:t xml:space="preserve"> repository is located at the path: C:&gt; </w:t>
      </w:r>
      <w:proofErr w:type="gramStart"/>
      <w:r w:rsidRPr="001255CA">
        <w:rPr>
          <w:rFonts w:cstheme="minorHAnsi"/>
          <w:sz w:val="24"/>
          <w:szCs w:val="24"/>
        </w:rPr>
        <w:t>Users&gt; Public&gt; IFs&gt; Scenario.</w:t>
      </w:r>
      <w:proofErr w:type="gramEnd"/>
      <w:r w:rsidRPr="001255CA">
        <w:rPr>
          <w:rFonts w:cstheme="minorHAnsi"/>
          <w:sz w:val="24"/>
          <w:szCs w:val="24"/>
        </w:rPr>
        <w:t xml:space="preserve">  To explore existing scenario files, click Scenario Files and select Open—see the figure displayed below </w:t>
      </w:r>
    </w:p>
    <w:p w14:paraId="619C1023" w14:textId="77777777" w:rsidR="00D2612D" w:rsidRPr="001255CA" w:rsidRDefault="00D2612D">
      <w:pPr>
        <w:rPr>
          <w:rFonts w:cstheme="minorHAnsi"/>
          <w:sz w:val="24"/>
          <w:szCs w:val="24"/>
        </w:rPr>
      </w:pPr>
      <w:r w:rsidRPr="001255CA">
        <w:rPr>
          <w:rFonts w:cstheme="minorHAnsi"/>
          <w:sz w:val="24"/>
          <w:szCs w:val="24"/>
        </w:rPr>
        <w:br w:type="page"/>
      </w:r>
    </w:p>
    <w:p w14:paraId="3B240554" w14:textId="77777777" w:rsidR="001F2048" w:rsidRPr="001255CA" w:rsidRDefault="001F2048" w:rsidP="001F2048">
      <w:pPr>
        <w:rPr>
          <w:rFonts w:cstheme="minorHAnsi"/>
          <w:sz w:val="24"/>
          <w:szCs w:val="24"/>
        </w:rPr>
      </w:pPr>
    </w:p>
    <w:p w14:paraId="6FED2F98" w14:textId="77777777" w:rsidR="001F2048" w:rsidRPr="001255CA" w:rsidRDefault="001F2048" w:rsidP="001F2048">
      <w:pPr>
        <w:jc w:val="center"/>
        <w:rPr>
          <w:rFonts w:cstheme="minorHAnsi"/>
          <w:sz w:val="24"/>
          <w:szCs w:val="24"/>
        </w:rPr>
      </w:pPr>
      <w:r w:rsidRPr="001255CA">
        <w:rPr>
          <w:rFonts w:cstheme="minorHAnsi"/>
          <w:noProof/>
          <w:sz w:val="24"/>
          <w:szCs w:val="24"/>
        </w:rPr>
        <w:drawing>
          <wp:inline distT="0" distB="0" distL="0" distR="0" wp14:anchorId="7D8D002F" wp14:editId="254D0EE0">
            <wp:extent cx="2312991" cy="1506855"/>
            <wp:effectExtent l="19050" t="0" r="0" b="0"/>
            <wp:docPr id="37" name="Picture 4" descr="scenario file 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 file menu.jpg"/>
                    <pic:cNvPicPr/>
                  </pic:nvPicPr>
                  <pic:blipFill>
                    <a:blip r:embed="rId90" cstate="print"/>
                    <a:stretch>
                      <a:fillRect/>
                    </a:stretch>
                  </pic:blipFill>
                  <pic:spPr>
                    <a:xfrm>
                      <a:off x="0" y="0"/>
                      <a:ext cx="2312991" cy="1506855"/>
                    </a:xfrm>
                    <a:prstGeom prst="rect">
                      <a:avLst/>
                    </a:prstGeom>
                  </pic:spPr>
                </pic:pic>
              </a:graphicData>
            </a:graphic>
          </wp:inline>
        </w:drawing>
      </w:r>
    </w:p>
    <w:p w14:paraId="7947D061" w14:textId="77777777" w:rsidR="001F2048" w:rsidRPr="001255CA" w:rsidRDefault="001F2048" w:rsidP="001F2048">
      <w:pPr>
        <w:rPr>
          <w:rFonts w:ascii="Times New Roman" w:hAnsi="Times New Roman" w:cs="Times New Roman"/>
          <w:b/>
          <w:i/>
          <w:sz w:val="24"/>
          <w:szCs w:val="24"/>
        </w:rPr>
      </w:pPr>
      <w:r w:rsidRPr="001255CA">
        <w:rPr>
          <w:rFonts w:ascii="Times New Roman" w:hAnsi="Times New Roman" w:cs="Times New Roman"/>
          <w:b/>
          <w:i/>
          <w:sz w:val="24"/>
          <w:szCs w:val="24"/>
        </w:rPr>
        <w:t>IFs Scenario Files Menu</w:t>
      </w:r>
    </w:p>
    <w:p w14:paraId="5312044F" w14:textId="77777777" w:rsidR="001F2048" w:rsidRPr="001255CA" w:rsidRDefault="001F2048" w:rsidP="001F2048">
      <w:pPr>
        <w:rPr>
          <w:rFonts w:cstheme="minorHAnsi"/>
          <w:sz w:val="24"/>
          <w:szCs w:val="24"/>
        </w:rPr>
      </w:pPr>
    </w:p>
    <w:p w14:paraId="753C3A44" w14:textId="77777777" w:rsidR="001F2048" w:rsidRPr="001255CA" w:rsidRDefault="001F2048" w:rsidP="001F2048">
      <w:pPr>
        <w:rPr>
          <w:rFonts w:cstheme="minorHAnsi"/>
          <w:sz w:val="24"/>
          <w:szCs w:val="24"/>
        </w:rPr>
      </w:pPr>
      <w:r w:rsidRPr="001255CA">
        <w:rPr>
          <w:rFonts w:cstheme="minorHAnsi"/>
          <w:sz w:val="24"/>
          <w:szCs w:val="24"/>
        </w:rPr>
        <w:t xml:space="preserve">The Open sub-menu contains a list of pre-defined scenarios. IFs version 6.75—used here— starts with four scenarios created for the UNEP GEO—United Nations Environment Programs’ Global Economic Outlook. The four files simulate a future in which markets, policy, the environment or national security are prioritized over all else. Load any of the UNEP scenarios into the tree by simply clicking on the file name. Clicking on </w:t>
      </w:r>
      <w:proofErr w:type="gramStart"/>
      <w:r w:rsidRPr="001255CA">
        <w:rPr>
          <w:rFonts w:cstheme="minorHAnsi"/>
          <w:sz w:val="24"/>
          <w:szCs w:val="24"/>
        </w:rPr>
        <w:t>Other</w:t>
      </w:r>
      <w:proofErr w:type="gramEnd"/>
      <w:r w:rsidRPr="001255CA">
        <w:rPr>
          <w:rFonts w:cstheme="minorHAnsi"/>
          <w:sz w:val="24"/>
          <w:szCs w:val="24"/>
        </w:rPr>
        <w:t xml:space="preserve">—the fifth sub-menu in the figure above—will open a folder structure containing all the pre-packaged and user saved scenarios. For example, navigate to the folder World Integrated Scenario Sets -&gt; PPHP Poverty -&gt; Framing Scenarios and open Low </w:t>
      </w:r>
      <w:proofErr w:type="spellStart"/>
      <w:r w:rsidRPr="001255CA">
        <w:rPr>
          <w:rFonts w:cstheme="minorHAnsi"/>
          <w:sz w:val="24"/>
          <w:szCs w:val="24"/>
        </w:rPr>
        <w:t>Population.sce</w:t>
      </w:r>
      <w:proofErr w:type="spellEnd"/>
      <w:r w:rsidRPr="001255CA">
        <w:rPr>
          <w:rFonts w:cstheme="minorHAnsi"/>
          <w:sz w:val="24"/>
          <w:szCs w:val="24"/>
        </w:rPr>
        <w:t xml:space="preserve">. Notice how the tree on the left has expanded a new branch representing a low fertility rate multiplier for the developing world. Click on the branch World to display a graphical representation of how, exactly, the scenario reduces the TFR multiplier. Over 30 years, the intervention reduces TFR in developing countries (non-OECD) from 1 to .6. In general, loading a scenario to the tree provides an understanding of which scenario handles are selected, and how they are manipulated. </w:t>
      </w:r>
    </w:p>
    <w:p w14:paraId="22942E4D" w14:textId="77777777" w:rsidR="001F2048" w:rsidRPr="001255CA" w:rsidRDefault="001F2048" w:rsidP="001F2048">
      <w:pPr>
        <w:rPr>
          <w:rFonts w:cstheme="minorHAnsi"/>
          <w:sz w:val="24"/>
          <w:szCs w:val="24"/>
        </w:rPr>
      </w:pPr>
      <w:r w:rsidRPr="001255CA">
        <w:rPr>
          <w:rFonts w:cstheme="minorHAnsi"/>
          <w:sz w:val="24"/>
          <w:szCs w:val="24"/>
        </w:rPr>
        <w:t>Before attempting to open a new .</w:t>
      </w:r>
      <w:proofErr w:type="spellStart"/>
      <w:r w:rsidRPr="001255CA">
        <w:rPr>
          <w:rFonts w:cstheme="minorHAnsi"/>
          <w:sz w:val="24"/>
          <w:szCs w:val="24"/>
        </w:rPr>
        <w:t>sce</w:t>
      </w:r>
      <w:proofErr w:type="spellEnd"/>
      <w:r w:rsidRPr="001255CA">
        <w:rPr>
          <w:rFonts w:cstheme="minorHAnsi"/>
          <w:sz w:val="24"/>
          <w:szCs w:val="24"/>
        </w:rPr>
        <w:t xml:space="preserve"> file, users can either clear the entire tree—see the menu in the figure above— or add to existing interventions. For example, we might want to explore how greater economic growth would interact with lower fertility rates. The scenario folder Poverty Framing Scenarios also contains a High </w:t>
      </w:r>
      <w:proofErr w:type="spellStart"/>
      <w:r w:rsidRPr="001255CA">
        <w:rPr>
          <w:rFonts w:cstheme="minorHAnsi"/>
          <w:sz w:val="24"/>
          <w:szCs w:val="24"/>
        </w:rPr>
        <w:t>Economy.sce</w:t>
      </w:r>
      <w:proofErr w:type="spellEnd"/>
      <w:r w:rsidRPr="001255CA">
        <w:rPr>
          <w:rFonts w:cstheme="minorHAnsi"/>
          <w:sz w:val="24"/>
          <w:szCs w:val="24"/>
        </w:rPr>
        <w:t xml:space="preserve"> file. Add this scenario to our working file by opening the Scenario Files menu and clicking Add. To tell an even more optimistic story, we could then add the file Low </w:t>
      </w:r>
      <w:proofErr w:type="spellStart"/>
      <w:r w:rsidRPr="001255CA">
        <w:rPr>
          <w:rFonts w:cstheme="minorHAnsi"/>
          <w:sz w:val="24"/>
          <w:szCs w:val="24"/>
        </w:rPr>
        <w:t>Inequality.sce</w:t>
      </w:r>
      <w:proofErr w:type="spellEnd"/>
      <w:r w:rsidRPr="001255CA">
        <w:rPr>
          <w:rFonts w:cstheme="minorHAnsi"/>
          <w:sz w:val="24"/>
          <w:szCs w:val="24"/>
        </w:rPr>
        <w:t xml:space="preserve"> to our tree, again from the same location. </w:t>
      </w:r>
    </w:p>
    <w:p w14:paraId="29C11385" w14:textId="77777777" w:rsidR="001F2048" w:rsidRPr="001255CA" w:rsidRDefault="001F2048" w:rsidP="001F2048">
      <w:pPr>
        <w:rPr>
          <w:rFonts w:cstheme="minorHAnsi"/>
          <w:sz w:val="24"/>
          <w:szCs w:val="24"/>
        </w:rPr>
      </w:pPr>
      <w:r w:rsidRPr="001255CA">
        <w:rPr>
          <w:rFonts w:cstheme="minorHAnsi"/>
          <w:sz w:val="24"/>
          <w:szCs w:val="24"/>
        </w:rPr>
        <w:t>Alternatively, users can add scenario components via the second option located along the toolbar. The button Add Scenario Components opens pre-packaged IFs scenarios in a file tree, which is a graphical representation of the file structure under C:/Users/Public/IFs/Scenarios—see the graphic displayed below.</w:t>
      </w:r>
    </w:p>
    <w:p w14:paraId="6F169D18" w14:textId="77777777" w:rsidR="001F2048" w:rsidRPr="001255CA" w:rsidRDefault="001F2048" w:rsidP="001F2048">
      <w:pPr>
        <w:jc w:val="center"/>
        <w:rPr>
          <w:rFonts w:cstheme="minorHAnsi"/>
          <w:sz w:val="24"/>
          <w:szCs w:val="24"/>
        </w:rPr>
      </w:pPr>
      <w:r w:rsidRPr="001255CA">
        <w:rPr>
          <w:rFonts w:cstheme="minorHAnsi"/>
          <w:noProof/>
          <w:sz w:val="24"/>
          <w:szCs w:val="24"/>
        </w:rPr>
        <w:lastRenderedPageBreak/>
        <w:drawing>
          <wp:inline distT="0" distB="0" distL="0" distR="0" wp14:anchorId="18406E56" wp14:editId="7AD58D3D">
            <wp:extent cx="2810639" cy="2491740"/>
            <wp:effectExtent l="19050" t="0" r="8761" b="0"/>
            <wp:docPr id="60" name="Picture 11" descr="scenario add compon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 add component.jpg"/>
                    <pic:cNvPicPr/>
                  </pic:nvPicPr>
                  <pic:blipFill>
                    <a:blip r:embed="rId91" cstate="print"/>
                    <a:stretch>
                      <a:fillRect/>
                    </a:stretch>
                  </pic:blipFill>
                  <pic:spPr>
                    <a:xfrm>
                      <a:off x="0" y="0"/>
                      <a:ext cx="2811859" cy="2492821"/>
                    </a:xfrm>
                    <a:prstGeom prst="rect">
                      <a:avLst/>
                    </a:prstGeom>
                  </pic:spPr>
                </pic:pic>
              </a:graphicData>
            </a:graphic>
          </wp:inline>
        </w:drawing>
      </w:r>
    </w:p>
    <w:p w14:paraId="5195A25F" w14:textId="77777777" w:rsidR="00D2612D" w:rsidRPr="001255CA" w:rsidRDefault="001F2048">
      <w:pPr>
        <w:rPr>
          <w:rFonts w:ascii="Times New Roman" w:hAnsi="Times New Roman" w:cs="Times New Roman"/>
          <w:b/>
          <w:i/>
          <w:sz w:val="24"/>
          <w:szCs w:val="24"/>
        </w:rPr>
      </w:pPr>
      <w:r w:rsidRPr="001255CA">
        <w:rPr>
          <w:rFonts w:ascii="Times New Roman" w:hAnsi="Times New Roman" w:cs="Times New Roman"/>
          <w:b/>
          <w:i/>
          <w:sz w:val="24"/>
          <w:szCs w:val="24"/>
        </w:rPr>
        <w:t>Add Scenario Component</w:t>
      </w:r>
      <w:r w:rsidR="00D2612D" w:rsidRPr="001255CA">
        <w:rPr>
          <w:rFonts w:ascii="Times New Roman" w:hAnsi="Times New Roman" w:cs="Times New Roman"/>
          <w:b/>
          <w:i/>
          <w:sz w:val="24"/>
          <w:szCs w:val="24"/>
        </w:rPr>
        <w:br w:type="page"/>
      </w:r>
    </w:p>
    <w:p w14:paraId="7482EBB4" w14:textId="77777777" w:rsidR="001F2048" w:rsidRPr="001255CA" w:rsidRDefault="001F2048" w:rsidP="001F2048">
      <w:pPr>
        <w:rPr>
          <w:rFonts w:cstheme="minorHAnsi"/>
          <w:sz w:val="24"/>
          <w:szCs w:val="24"/>
        </w:rPr>
      </w:pPr>
    </w:p>
    <w:p w14:paraId="5D994662" w14:textId="77777777" w:rsidR="001F2048" w:rsidRPr="001255CA" w:rsidRDefault="001F2048" w:rsidP="001F2048">
      <w:pPr>
        <w:rPr>
          <w:rFonts w:cstheme="minorHAnsi"/>
          <w:sz w:val="24"/>
          <w:szCs w:val="24"/>
        </w:rPr>
      </w:pPr>
      <w:r w:rsidRPr="001255CA">
        <w:rPr>
          <w:rFonts w:cstheme="minorHAnsi"/>
          <w:sz w:val="24"/>
          <w:szCs w:val="24"/>
        </w:rPr>
        <w:t>Users can create interventions or load interventions from pre-existing .</w:t>
      </w:r>
      <w:proofErr w:type="spellStart"/>
      <w:r w:rsidRPr="001255CA">
        <w:rPr>
          <w:rFonts w:cstheme="minorHAnsi"/>
          <w:sz w:val="24"/>
          <w:szCs w:val="24"/>
        </w:rPr>
        <w:t>sce</w:t>
      </w:r>
      <w:proofErr w:type="spellEnd"/>
      <w:r w:rsidRPr="001255CA">
        <w:rPr>
          <w:rFonts w:cstheme="minorHAnsi"/>
          <w:sz w:val="24"/>
          <w:szCs w:val="24"/>
        </w:rPr>
        <w:t xml:space="preserve"> files. But scenario files (.</w:t>
      </w:r>
      <w:proofErr w:type="spellStart"/>
      <w:r w:rsidRPr="001255CA">
        <w:rPr>
          <w:rFonts w:cstheme="minorHAnsi"/>
          <w:sz w:val="24"/>
          <w:szCs w:val="24"/>
        </w:rPr>
        <w:t>sce</w:t>
      </w:r>
      <w:proofErr w:type="spellEnd"/>
      <w:r w:rsidRPr="001255CA">
        <w:rPr>
          <w:rFonts w:cstheme="minorHAnsi"/>
          <w:sz w:val="24"/>
          <w:szCs w:val="24"/>
        </w:rPr>
        <w:t>) or working scenarios need to be run to generate a .run file</w:t>
      </w:r>
      <w:r w:rsidR="00D2612D" w:rsidRPr="001255CA">
        <w:rPr>
          <w:rFonts w:cstheme="minorHAnsi"/>
          <w:sz w:val="24"/>
          <w:szCs w:val="24"/>
        </w:rPr>
        <w:t>—</w:t>
      </w:r>
      <w:r w:rsidRPr="001255CA">
        <w:rPr>
          <w:rFonts w:cstheme="minorHAnsi"/>
          <w:sz w:val="24"/>
          <w:szCs w:val="24"/>
        </w:rPr>
        <w:t xml:space="preserve"> containing scenario results for all IFs variables.  On the Quick Scenario Analysis With Tree form, moving from the right, the fourth toolbar option is Run Scenario. </w:t>
      </w:r>
      <w:proofErr w:type="gramStart"/>
      <w:r w:rsidRPr="001255CA">
        <w:rPr>
          <w:rFonts w:cstheme="minorHAnsi"/>
          <w:sz w:val="24"/>
          <w:szCs w:val="24"/>
        </w:rPr>
        <w:t>are</w:t>
      </w:r>
      <w:proofErr w:type="gramEnd"/>
      <w:r w:rsidRPr="001255CA">
        <w:rPr>
          <w:rFonts w:cstheme="minorHAnsi"/>
          <w:sz w:val="24"/>
          <w:szCs w:val="24"/>
        </w:rPr>
        <w:t xml:space="preserve"> two steps involved in running a scenario. First, with a set of interventions selected, the user must click on the Run Scenario button—see the figure displayed below. </w:t>
      </w:r>
    </w:p>
    <w:p w14:paraId="5C2E1051" w14:textId="77777777" w:rsidR="001F2048" w:rsidRPr="001255CA" w:rsidRDefault="001F2048" w:rsidP="001F2048">
      <w:pPr>
        <w:rPr>
          <w:rFonts w:cstheme="minorHAnsi"/>
          <w:sz w:val="24"/>
          <w:szCs w:val="24"/>
        </w:rPr>
      </w:pPr>
    </w:p>
    <w:p w14:paraId="6E34D0C9" w14:textId="77777777" w:rsidR="001F2048" w:rsidRPr="001255CA" w:rsidRDefault="001F2048" w:rsidP="001F2048">
      <w:pPr>
        <w:rPr>
          <w:rFonts w:cstheme="minorHAnsi"/>
          <w:sz w:val="24"/>
          <w:szCs w:val="24"/>
        </w:rPr>
      </w:pPr>
      <w:r w:rsidRPr="001255CA">
        <w:rPr>
          <w:rFonts w:cstheme="minorHAnsi"/>
          <w:noProof/>
          <w:sz w:val="24"/>
          <w:szCs w:val="24"/>
        </w:rPr>
        <w:drawing>
          <wp:inline distT="0" distB="0" distL="0" distR="0" wp14:anchorId="6D985F9C" wp14:editId="0998C6A8">
            <wp:extent cx="5819775" cy="647700"/>
            <wp:effectExtent l="19050" t="0" r="9525" b="0"/>
            <wp:docPr id="61" name="Picture 9" descr="scenario screen r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 screen run.jpg"/>
                    <pic:cNvPicPr/>
                  </pic:nvPicPr>
                  <pic:blipFill>
                    <a:blip r:embed="rId92" cstate="print"/>
                    <a:stretch>
                      <a:fillRect/>
                    </a:stretch>
                  </pic:blipFill>
                  <pic:spPr>
                    <a:xfrm>
                      <a:off x="0" y="0"/>
                      <a:ext cx="5819775" cy="647700"/>
                    </a:xfrm>
                    <a:prstGeom prst="rect">
                      <a:avLst/>
                    </a:prstGeom>
                  </pic:spPr>
                </pic:pic>
              </a:graphicData>
            </a:graphic>
          </wp:inline>
        </w:drawing>
      </w:r>
    </w:p>
    <w:p w14:paraId="7B3A954B" w14:textId="77777777" w:rsidR="001F2048" w:rsidRPr="001255CA" w:rsidRDefault="001F2048" w:rsidP="001F2048">
      <w:pPr>
        <w:rPr>
          <w:rFonts w:ascii="Times New Roman" w:hAnsi="Times New Roman" w:cs="Times New Roman"/>
          <w:b/>
          <w:i/>
          <w:sz w:val="24"/>
          <w:szCs w:val="24"/>
        </w:rPr>
      </w:pPr>
      <w:r w:rsidRPr="001255CA">
        <w:rPr>
          <w:rFonts w:ascii="Times New Roman" w:hAnsi="Times New Roman" w:cs="Times New Roman"/>
          <w:b/>
          <w:i/>
          <w:sz w:val="24"/>
          <w:szCs w:val="24"/>
        </w:rPr>
        <w:t>Scenario Screen: Run Scenario Menu</w:t>
      </w:r>
    </w:p>
    <w:p w14:paraId="117E5C34" w14:textId="77777777" w:rsidR="001F2048" w:rsidRPr="001255CA" w:rsidRDefault="001F2048" w:rsidP="001F2048">
      <w:pPr>
        <w:rPr>
          <w:rFonts w:cstheme="minorHAnsi"/>
          <w:sz w:val="24"/>
          <w:szCs w:val="24"/>
        </w:rPr>
      </w:pPr>
    </w:p>
    <w:p w14:paraId="37A3F768" w14:textId="77777777" w:rsidR="001F2048" w:rsidRPr="001255CA" w:rsidRDefault="001F2048" w:rsidP="001F2048">
      <w:pPr>
        <w:rPr>
          <w:rFonts w:cstheme="minorHAnsi"/>
          <w:sz w:val="24"/>
          <w:szCs w:val="24"/>
        </w:rPr>
      </w:pPr>
      <w:r w:rsidRPr="001255CA">
        <w:rPr>
          <w:rFonts w:cstheme="minorHAnsi"/>
          <w:sz w:val="24"/>
          <w:szCs w:val="24"/>
        </w:rPr>
        <w:t xml:space="preserve">The ensuing pop-up box will ask the user if he or she is ready to proceed. IFs will then process all the scenario parameters and take the user to the Running Scenario screen—see the figure displayed below. Users enter the horizon for their scenario and click on Start Run. By default, the time horizon is set to twenty years, but any year from 2011 through 2100 is acceptable. </w:t>
      </w:r>
    </w:p>
    <w:p w14:paraId="28571352" w14:textId="77777777" w:rsidR="001F2048" w:rsidRPr="001255CA" w:rsidRDefault="001F2048" w:rsidP="001F2048">
      <w:pPr>
        <w:jc w:val="center"/>
        <w:rPr>
          <w:rFonts w:cstheme="minorHAnsi"/>
          <w:sz w:val="24"/>
          <w:szCs w:val="24"/>
        </w:rPr>
      </w:pPr>
      <w:r w:rsidRPr="001255CA">
        <w:rPr>
          <w:rFonts w:cstheme="minorHAnsi"/>
          <w:noProof/>
          <w:sz w:val="24"/>
          <w:szCs w:val="24"/>
        </w:rPr>
        <w:drawing>
          <wp:inline distT="0" distB="0" distL="0" distR="0" wp14:anchorId="4509CC8F" wp14:editId="23F96643">
            <wp:extent cx="3839705" cy="1112520"/>
            <wp:effectExtent l="19050" t="0" r="8395" b="0"/>
            <wp:docPr id="62" name="Picture 21" descr="scenario r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enario run"/>
                    <pic:cNvPicPr>
                      <a:picLocks noChangeAspect="1" noChangeArrowheads="1"/>
                    </pic:cNvPicPr>
                  </pic:nvPicPr>
                  <pic:blipFill>
                    <a:blip r:embed="rId93" cstate="print"/>
                    <a:srcRect r="-79" b="25510"/>
                    <a:stretch>
                      <a:fillRect/>
                    </a:stretch>
                  </pic:blipFill>
                  <pic:spPr bwMode="auto">
                    <a:xfrm>
                      <a:off x="0" y="0"/>
                      <a:ext cx="3839705" cy="1112520"/>
                    </a:xfrm>
                    <a:prstGeom prst="rect">
                      <a:avLst/>
                    </a:prstGeom>
                    <a:noFill/>
                    <a:ln w="9525">
                      <a:noFill/>
                      <a:miter lim="800000"/>
                      <a:headEnd/>
                      <a:tailEnd/>
                    </a:ln>
                  </pic:spPr>
                </pic:pic>
              </a:graphicData>
            </a:graphic>
          </wp:inline>
        </w:drawing>
      </w:r>
    </w:p>
    <w:p w14:paraId="2F8CEFA8" w14:textId="77777777" w:rsidR="001F2048" w:rsidRPr="001255CA" w:rsidRDefault="001F2048" w:rsidP="001F2048">
      <w:pPr>
        <w:rPr>
          <w:rFonts w:ascii="Times New Roman" w:hAnsi="Times New Roman" w:cs="Times New Roman"/>
          <w:b/>
          <w:i/>
          <w:sz w:val="24"/>
          <w:szCs w:val="24"/>
        </w:rPr>
      </w:pPr>
      <w:r w:rsidRPr="001255CA">
        <w:rPr>
          <w:rFonts w:ascii="Times New Roman" w:hAnsi="Times New Roman" w:cs="Times New Roman"/>
          <w:b/>
          <w:i/>
          <w:sz w:val="24"/>
          <w:szCs w:val="24"/>
        </w:rPr>
        <w:t xml:space="preserve">Running a Scenario </w:t>
      </w:r>
    </w:p>
    <w:p w14:paraId="4CD2C2B8" w14:textId="77777777" w:rsidR="001F2048" w:rsidRPr="001255CA" w:rsidRDefault="001F2048" w:rsidP="001F2048">
      <w:pPr>
        <w:rPr>
          <w:rFonts w:cstheme="minorHAnsi"/>
          <w:sz w:val="24"/>
          <w:szCs w:val="24"/>
        </w:rPr>
      </w:pPr>
    </w:p>
    <w:p w14:paraId="4C84D9A5" w14:textId="77777777" w:rsidR="001F2048" w:rsidRPr="001255CA" w:rsidRDefault="001F2048" w:rsidP="001F2048">
      <w:pPr>
        <w:rPr>
          <w:rFonts w:cstheme="minorHAnsi"/>
          <w:sz w:val="24"/>
          <w:szCs w:val="24"/>
        </w:rPr>
      </w:pPr>
      <w:r w:rsidRPr="001255CA">
        <w:rPr>
          <w:rFonts w:cstheme="minorHAnsi"/>
          <w:sz w:val="24"/>
          <w:szCs w:val="24"/>
        </w:rPr>
        <w:t>While the model is generating an alternate scenario, a set of macro-level forecasts occupy the screen. Display boxes hold forecasts of the world population, global gross domestic product, forest coverage, and levels of atmospheric carbon dioxide. As the model runs, forecast will change accordingly—see the graphic displayed below. And</w:t>
      </w:r>
      <w:r w:rsidRPr="001255CA">
        <w:rPr>
          <w:rFonts w:cstheme="minorHAnsi"/>
          <w:b/>
          <w:sz w:val="24"/>
          <w:szCs w:val="24"/>
        </w:rPr>
        <w:t xml:space="preserve"> </w:t>
      </w:r>
      <w:r w:rsidRPr="001255CA">
        <w:rPr>
          <w:rFonts w:cstheme="minorHAnsi"/>
          <w:sz w:val="24"/>
          <w:szCs w:val="24"/>
        </w:rPr>
        <w:t xml:space="preserve">once the scenario is run successfully a confirmation message will appear. Click OK to return to the IFs home screen. Previously, the IFs working run file and Base Case run file were identical. After running a set of interventions, however, the working file contains the results of changes and diverges from the Base Case. </w:t>
      </w:r>
    </w:p>
    <w:p w14:paraId="1F9E6FC0" w14:textId="77777777" w:rsidR="00D2612D" w:rsidRPr="001255CA" w:rsidRDefault="00D2612D">
      <w:pPr>
        <w:rPr>
          <w:sz w:val="24"/>
          <w:szCs w:val="24"/>
        </w:rPr>
      </w:pPr>
      <w:r w:rsidRPr="001255CA">
        <w:rPr>
          <w:sz w:val="24"/>
          <w:szCs w:val="24"/>
        </w:rPr>
        <w:lastRenderedPageBreak/>
        <w:br w:type="page"/>
      </w:r>
    </w:p>
    <w:p w14:paraId="1C31E64E" w14:textId="77777777" w:rsidR="001F2048" w:rsidRPr="001255CA" w:rsidRDefault="001F2048" w:rsidP="001F2048">
      <w:pPr>
        <w:pStyle w:val="BodyText"/>
        <w:rPr>
          <w:szCs w:val="24"/>
        </w:rPr>
      </w:pPr>
    </w:p>
    <w:p w14:paraId="415CF1BD" w14:textId="77777777" w:rsidR="001F2048" w:rsidRPr="001255CA" w:rsidRDefault="001F2048" w:rsidP="001F2048">
      <w:pPr>
        <w:pStyle w:val="BodyText"/>
        <w:rPr>
          <w:szCs w:val="24"/>
        </w:rPr>
      </w:pPr>
      <w:r w:rsidRPr="001255CA">
        <w:rPr>
          <w:szCs w:val="24"/>
        </w:rPr>
        <w:t xml:space="preserve">            </w:t>
      </w:r>
      <w:r w:rsidRPr="001255CA">
        <w:rPr>
          <w:noProof/>
          <w:szCs w:val="24"/>
          <w:lang w:val="en-US"/>
        </w:rPr>
        <w:drawing>
          <wp:inline distT="0" distB="0" distL="0" distR="0" wp14:anchorId="31D4E9CA" wp14:editId="5019AEDE">
            <wp:extent cx="5943600" cy="317055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5943600" cy="3170555"/>
                    </a:xfrm>
                    <a:prstGeom prst="rect">
                      <a:avLst/>
                    </a:prstGeom>
                  </pic:spPr>
                </pic:pic>
              </a:graphicData>
            </a:graphic>
          </wp:inline>
        </w:drawing>
      </w:r>
    </w:p>
    <w:p w14:paraId="25B2AA5E" w14:textId="77777777" w:rsidR="001F2048" w:rsidRPr="001255CA" w:rsidRDefault="001F2048" w:rsidP="001F2048">
      <w:pPr>
        <w:rPr>
          <w:rFonts w:ascii="Times New Roman" w:hAnsi="Times New Roman" w:cs="Times New Roman"/>
          <w:b/>
          <w:i/>
          <w:sz w:val="24"/>
          <w:szCs w:val="24"/>
        </w:rPr>
      </w:pPr>
      <w:r w:rsidRPr="001255CA">
        <w:rPr>
          <w:rFonts w:ascii="Times New Roman" w:hAnsi="Times New Roman" w:cs="Times New Roman"/>
          <w:b/>
          <w:i/>
          <w:sz w:val="24"/>
          <w:szCs w:val="24"/>
        </w:rPr>
        <w:t xml:space="preserve">Running a Scenario </w:t>
      </w:r>
    </w:p>
    <w:p w14:paraId="523E8F4B" w14:textId="77777777" w:rsidR="001F2048" w:rsidRPr="001255CA" w:rsidRDefault="001F2048" w:rsidP="001F2048">
      <w:pPr>
        <w:pStyle w:val="BodyText"/>
        <w:rPr>
          <w:szCs w:val="24"/>
        </w:rPr>
      </w:pPr>
    </w:p>
    <w:p w14:paraId="450C2476" w14:textId="77777777" w:rsidR="001F2048" w:rsidRPr="001255CA" w:rsidRDefault="001F2048" w:rsidP="001F2048">
      <w:pPr>
        <w:pStyle w:val="BodyText"/>
        <w:rPr>
          <w:szCs w:val="24"/>
        </w:rPr>
      </w:pPr>
    </w:p>
    <w:p w14:paraId="7DDF9223" w14:textId="77777777" w:rsidR="00EE4BE9" w:rsidRPr="001255CA" w:rsidRDefault="001F2048" w:rsidP="001F2048">
      <w:pPr>
        <w:rPr>
          <w:rFonts w:cstheme="minorHAnsi"/>
          <w:sz w:val="24"/>
          <w:szCs w:val="24"/>
        </w:rPr>
      </w:pPr>
      <w:r w:rsidRPr="001255CA">
        <w:rPr>
          <w:rFonts w:cstheme="minorHAnsi"/>
          <w:sz w:val="24"/>
          <w:szCs w:val="24"/>
        </w:rPr>
        <w:t xml:space="preserve">As an illustration of the quick scenario analysis feature, compare Base Case forecasts against a set of pre-packed interventions. Beginning from the IFs home screen, click Scenario Analysis, and select Quick Scenario Analysis With Tree. If any interventions are currently active in the tree, open the Scenario File sub-menu and click Clear Tree.  Next, click Add Scenario Components to open the scenario file structure. The last root listed alphabetically, World Integrated Scenario Sets, contains numerous subfolders,  which hold scenarios created for the African Futures Project (AFP), International Panel on Climate Change (IPCC), United States Nation Intelligence Council (NIC) and the Potential Patterns of Human Progress (PPHP) series. For this example, open PPHP Poverty, the set of scenarios created for the first PPHP volume.  Expand the node labelled, Best and Worst Framing Cases, and highlight Best Case Poverty Framing Scenario, a simulation meant to offer a benchmark of very optimistic developments in global poverty. On the form’s toolbar, click Load, and the package of interventions will appear on the scenario tree. While pre-packaged names indicate the concept being modelled, the scenario tree indicates exactly which parameters will be manipulated. For example, explore the branch titled </w:t>
      </w:r>
      <w:proofErr w:type="gramStart"/>
      <w:r w:rsidRPr="001255CA">
        <w:rPr>
          <w:rFonts w:cstheme="minorHAnsi"/>
          <w:sz w:val="24"/>
          <w:szCs w:val="24"/>
        </w:rPr>
        <w:t>TFR(</w:t>
      </w:r>
      <w:proofErr w:type="gramEnd"/>
      <w:r w:rsidRPr="001255CA">
        <w:rPr>
          <w:rFonts w:cstheme="minorHAnsi"/>
          <w:sz w:val="24"/>
          <w:szCs w:val="24"/>
        </w:rPr>
        <w:t>total fertility rate) multiplier, which will be open under Households/Individuals and Demographic/Population. Click the geographic dimension under TFR, non-OECD, to reach the form displayed below.</w:t>
      </w:r>
    </w:p>
    <w:p w14:paraId="04F64FAA" w14:textId="77777777" w:rsidR="00EE4BE9" w:rsidRPr="001255CA" w:rsidRDefault="00EE4BE9">
      <w:pPr>
        <w:rPr>
          <w:rFonts w:cstheme="minorHAnsi"/>
          <w:sz w:val="24"/>
          <w:szCs w:val="24"/>
        </w:rPr>
      </w:pPr>
      <w:r w:rsidRPr="001255CA">
        <w:rPr>
          <w:rFonts w:cstheme="minorHAnsi"/>
          <w:sz w:val="24"/>
          <w:szCs w:val="24"/>
        </w:rPr>
        <w:lastRenderedPageBreak/>
        <w:br w:type="page"/>
      </w:r>
    </w:p>
    <w:p w14:paraId="785AE57A" w14:textId="77777777" w:rsidR="001F2048" w:rsidRPr="001255CA" w:rsidRDefault="001F2048" w:rsidP="001F2048">
      <w:pPr>
        <w:rPr>
          <w:rFonts w:cstheme="minorHAnsi"/>
          <w:sz w:val="24"/>
          <w:szCs w:val="24"/>
        </w:rPr>
      </w:pPr>
    </w:p>
    <w:p w14:paraId="5222666A" w14:textId="77777777" w:rsidR="001F2048" w:rsidRPr="001255CA" w:rsidRDefault="001F2048" w:rsidP="00D2612D">
      <w:pPr>
        <w:keepLines/>
        <w:rPr>
          <w:rFonts w:cstheme="minorHAnsi"/>
          <w:sz w:val="24"/>
          <w:szCs w:val="24"/>
        </w:rPr>
      </w:pPr>
      <w:r w:rsidRPr="001255CA">
        <w:rPr>
          <w:rFonts w:cstheme="minorHAnsi"/>
          <w:sz w:val="24"/>
          <w:szCs w:val="24"/>
        </w:rPr>
        <w:t xml:space="preserve">             </w:t>
      </w:r>
      <w:r w:rsidRPr="001255CA">
        <w:rPr>
          <w:noProof/>
          <w:sz w:val="24"/>
          <w:szCs w:val="24"/>
        </w:rPr>
        <w:drawing>
          <wp:inline distT="0" distB="0" distL="0" distR="0" wp14:anchorId="0456553E" wp14:editId="7F10CFC9">
            <wp:extent cx="6032311" cy="3166281"/>
            <wp:effectExtent l="0" t="0" r="698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cstate="print"/>
                    <a:srcRect l="-1376" r="1" b="5348"/>
                    <a:stretch/>
                  </pic:blipFill>
                  <pic:spPr bwMode="auto">
                    <a:xfrm>
                      <a:off x="0" y="0"/>
                      <a:ext cx="6025393" cy="3162650"/>
                    </a:xfrm>
                    <a:prstGeom prst="rect">
                      <a:avLst/>
                    </a:prstGeom>
                    <a:ln>
                      <a:noFill/>
                    </a:ln>
                    <a:extLst>
                      <a:ext uri="{53640926-AAD7-44d8-BBD7-CCE9431645EC}">
                        <a14:shadowObscured xmlns:a14="http://schemas.microsoft.com/office/drawing/2010/main"/>
                      </a:ext>
                    </a:extLst>
                  </pic:spPr>
                </pic:pic>
              </a:graphicData>
            </a:graphic>
          </wp:inline>
        </w:drawing>
      </w:r>
    </w:p>
    <w:p w14:paraId="0CBFDC55" w14:textId="77777777" w:rsidR="001F2048" w:rsidRPr="001255CA" w:rsidRDefault="001F2048" w:rsidP="00D2612D">
      <w:pPr>
        <w:keepLines/>
        <w:rPr>
          <w:rFonts w:ascii="Times New Roman" w:hAnsi="Times New Roman" w:cs="Times New Roman"/>
          <w:b/>
          <w:i/>
          <w:sz w:val="24"/>
          <w:szCs w:val="24"/>
        </w:rPr>
      </w:pPr>
      <w:r w:rsidRPr="001255CA">
        <w:rPr>
          <w:rFonts w:ascii="Times New Roman" w:hAnsi="Times New Roman" w:cs="Times New Roman"/>
          <w:b/>
          <w:i/>
          <w:sz w:val="24"/>
          <w:szCs w:val="24"/>
        </w:rPr>
        <w:t xml:space="preserve">Running a Scenario </w:t>
      </w:r>
    </w:p>
    <w:p w14:paraId="37746AF7" w14:textId="77777777" w:rsidR="001F2048" w:rsidRPr="001255CA" w:rsidRDefault="001F2048" w:rsidP="001F2048">
      <w:pPr>
        <w:rPr>
          <w:rFonts w:cstheme="minorHAnsi"/>
          <w:sz w:val="24"/>
          <w:szCs w:val="24"/>
        </w:rPr>
      </w:pPr>
      <w:r w:rsidRPr="001255CA">
        <w:rPr>
          <w:rFonts w:cstheme="minorHAnsi"/>
          <w:sz w:val="24"/>
          <w:szCs w:val="24"/>
        </w:rPr>
        <w:t xml:space="preserve"> </w:t>
      </w:r>
    </w:p>
    <w:p w14:paraId="08386784" w14:textId="77777777" w:rsidR="001F2048" w:rsidRPr="001255CA" w:rsidRDefault="001F2048" w:rsidP="001F2048">
      <w:pPr>
        <w:rPr>
          <w:rFonts w:cstheme="minorHAnsi"/>
          <w:sz w:val="24"/>
          <w:szCs w:val="24"/>
        </w:rPr>
      </w:pPr>
      <w:r w:rsidRPr="001255CA">
        <w:rPr>
          <w:rFonts w:cstheme="minorHAnsi"/>
          <w:sz w:val="24"/>
          <w:szCs w:val="24"/>
        </w:rPr>
        <w:t xml:space="preserve">From the graphic, it is clear that the intervention reduces fertility rates throughout non-OECD countries. </w:t>
      </w:r>
      <w:proofErr w:type="spellStart"/>
      <w:r w:rsidRPr="001255CA">
        <w:rPr>
          <w:rFonts w:cstheme="minorHAnsi"/>
          <w:b/>
          <w:sz w:val="24"/>
          <w:szCs w:val="24"/>
        </w:rPr>
        <w:t>Tfrm</w:t>
      </w:r>
      <w:proofErr w:type="spellEnd"/>
      <w:r w:rsidRPr="001255CA">
        <w:rPr>
          <w:rFonts w:cstheme="minorHAnsi"/>
          <w:sz w:val="24"/>
          <w:szCs w:val="24"/>
        </w:rPr>
        <w:t xml:space="preserve">—a total fertility rate multiplier—is the intervention parameter, as specified by the Variable Description box. Recall that, in the Base Case, all multipliers are set to 1. According to the blue line, in the new scenario </w:t>
      </w:r>
      <w:proofErr w:type="spellStart"/>
      <w:r w:rsidRPr="001255CA">
        <w:rPr>
          <w:rFonts w:cstheme="minorHAnsi"/>
          <w:b/>
          <w:sz w:val="24"/>
          <w:szCs w:val="24"/>
        </w:rPr>
        <w:t>tfrm</w:t>
      </w:r>
      <w:proofErr w:type="spellEnd"/>
      <w:r w:rsidRPr="001255CA">
        <w:rPr>
          <w:rFonts w:cstheme="minorHAnsi"/>
          <w:sz w:val="24"/>
          <w:szCs w:val="24"/>
        </w:rPr>
        <w:t xml:space="preserve"> declines gradually, reaching a value of .6 in roughly 2040.  Furthermore, none of the Basic Options radio buttons—High, Low and Base—are active, indicating a custom intervention. In order to understand precise intervention details, click Fully Customize. For each year, the exact value of </w:t>
      </w:r>
      <w:proofErr w:type="spellStart"/>
      <w:r w:rsidRPr="001255CA">
        <w:rPr>
          <w:rFonts w:cstheme="minorHAnsi"/>
          <w:b/>
          <w:sz w:val="24"/>
          <w:szCs w:val="24"/>
        </w:rPr>
        <w:t>tfrm</w:t>
      </w:r>
      <w:proofErr w:type="spellEnd"/>
      <w:r w:rsidRPr="001255CA">
        <w:rPr>
          <w:rFonts w:cstheme="minorHAnsi"/>
          <w:sz w:val="24"/>
          <w:szCs w:val="24"/>
        </w:rPr>
        <w:t xml:space="preserve"> appears in the corresponding box under Information. And the sloping line means the change is a result of Interpolation rather than Change/Repeat.  Thus, one of the interventions that comprise the Best Case Poverty Framing scenario is a 40 percent reduction in total fertility rates, interpolated over 30 years.</w:t>
      </w:r>
      <w:r w:rsidR="00236841" w:rsidRPr="001255CA">
        <w:rPr>
          <w:rFonts w:cstheme="minorHAnsi"/>
          <w:sz w:val="24"/>
          <w:szCs w:val="24"/>
        </w:rPr>
        <w:t xml:space="preserve">    </w:t>
      </w:r>
    </w:p>
    <w:p w14:paraId="76E7E800" w14:textId="77777777" w:rsidR="001F2048" w:rsidRPr="001255CA" w:rsidRDefault="001F2048" w:rsidP="001F2048">
      <w:pPr>
        <w:rPr>
          <w:rFonts w:cstheme="minorHAnsi"/>
          <w:sz w:val="24"/>
          <w:szCs w:val="24"/>
        </w:rPr>
      </w:pPr>
      <w:r w:rsidRPr="001255CA">
        <w:rPr>
          <w:rFonts w:cstheme="minorHAnsi"/>
          <w:sz w:val="24"/>
          <w:szCs w:val="24"/>
        </w:rPr>
        <w:t xml:space="preserve">As evidenced by the scenario tree, remaining interventions target economic growth, via multifactor productivity growth rates, and income distribution, via the Gini coefficient. As discussed in the previous section—Display Analysis—the proximate drivers of poverty are population, private consumption and inequality. The Best Case Framing Scenario thus modifies all of the direct drivers simultaneously. Now, from the toolbar click Run Scenario, and Yes on the ensuing pop-up box. Instruct the model to run through the year 2050, and click Start Run. </w:t>
      </w:r>
      <w:r w:rsidRPr="001255CA">
        <w:rPr>
          <w:rFonts w:cstheme="minorHAnsi"/>
          <w:sz w:val="24"/>
          <w:szCs w:val="24"/>
        </w:rPr>
        <w:lastRenderedPageBreak/>
        <w:t>The process will last around 5 to 6 minutes. (For a shorter wait time, run the scenario out to 2030.) Upon completion, click Run Successful to return to the IFs home screen.</w:t>
      </w:r>
    </w:p>
    <w:p w14:paraId="39BC38EB" w14:textId="77777777" w:rsidR="00EE4BE9" w:rsidRPr="001255CA" w:rsidRDefault="001F2048" w:rsidP="001F2048">
      <w:pPr>
        <w:rPr>
          <w:rFonts w:cstheme="minorHAnsi"/>
          <w:sz w:val="24"/>
          <w:szCs w:val="24"/>
        </w:rPr>
      </w:pPr>
      <w:r w:rsidRPr="001255CA">
        <w:rPr>
          <w:rFonts w:cstheme="minorHAnsi"/>
          <w:sz w:val="24"/>
          <w:szCs w:val="24"/>
        </w:rPr>
        <w:t>Now, the working run file will contain a best case poverty scenario. From the home screen click Display, and select Flexible Displays. Highlight Poverty as the Display category. From the filtered Displays list, in the central box, select Poverty, Millions LT $1.25, Log Normal Formulation. Then, open the Geography Options menu along the toolbar, and click Using Groups. From the Geography box select World. At the bottom of the form, the Scenarios box will contain 0-Working File, and 1-IFsBase. Hold down the Shift key, and highlight both scenarios. Click Line Graph to generate the graph displayed below—poverty headcount differences (income less than $1.25 per day, lognormal formulation) for the world between the IFs Base Case and the Best Case scenario.</w:t>
      </w:r>
    </w:p>
    <w:p w14:paraId="04E05F06" w14:textId="77777777" w:rsidR="00EE4BE9" w:rsidRPr="001255CA" w:rsidRDefault="00EE4BE9">
      <w:pPr>
        <w:rPr>
          <w:rFonts w:cstheme="minorHAnsi"/>
          <w:sz w:val="24"/>
          <w:szCs w:val="24"/>
        </w:rPr>
      </w:pPr>
      <w:r w:rsidRPr="001255CA">
        <w:rPr>
          <w:rFonts w:cstheme="minorHAnsi"/>
          <w:sz w:val="24"/>
          <w:szCs w:val="24"/>
        </w:rPr>
        <w:br w:type="page"/>
      </w:r>
    </w:p>
    <w:p w14:paraId="2EAA1FE1" w14:textId="77777777" w:rsidR="001F2048" w:rsidRPr="001255CA" w:rsidRDefault="001F2048" w:rsidP="001F2048">
      <w:pPr>
        <w:rPr>
          <w:rFonts w:cstheme="minorHAnsi"/>
          <w:sz w:val="24"/>
          <w:szCs w:val="24"/>
        </w:rPr>
      </w:pPr>
    </w:p>
    <w:p w14:paraId="4F95C524" w14:textId="77777777" w:rsidR="001F2048" w:rsidRPr="001255CA" w:rsidRDefault="001F2048" w:rsidP="001F2048">
      <w:pPr>
        <w:jc w:val="center"/>
        <w:rPr>
          <w:rFonts w:cstheme="minorHAnsi"/>
          <w:sz w:val="24"/>
          <w:szCs w:val="24"/>
        </w:rPr>
      </w:pPr>
      <w:r w:rsidRPr="001255CA">
        <w:rPr>
          <w:noProof/>
          <w:sz w:val="24"/>
          <w:szCs w:val="24"/>
        </w:rPr>
        <w:drawing>
          <wp:inline distT="0" distB="0" distL="0" distR="0" wp14:anchorId="43004EED" wp14:editId="7DE0AC24">
            <wp:extent cx="5947748" cy="3138985"/>
            <wp:effectExtent l="0" t="0" r="0"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cstate="print"/>
                    <a:srcRect b="6123"/>
                    <a:stretch/>
                  </pic:blipFill>
                  <pic:spPr bwMode="auto">
                    <a:xfrm>
                      <a:off x="0" y="0"/>
                      <a:ext cx="5943600" cy="3136796"/>
                    </a:xfrm>
                    <a:prstGeom prst="rect">
                      <a:avLst/>
                    </a:prstGeom>
                    <a:ln>
                      <a:noFill/>
                    </a:ln>
                    <a:extLst>
                      <a:ext uri="{53640926-AAD7-44d8-BBD7-CCE9431645EC}">
                        <a14:shadowObscured xmlns:a14="http://schemas.microsoft.com/office/drawing/2010/main"/>
                      </a:ext>
                    </a:extLst>
                  </pic:spPr>
                </pic:pic>
              </a:graphicData>
            </a:graphic>
          </wp:inline>
        </w:drawing>
      </w:r>
    </w:p>
    <w:p w14:paraId="3FB8DE14" w14:textId="77777777" w:rsidR="001F2048" w:rsidRPr="001255CA" w:rsidRDefault="001F2048" w:rsidP="001F2048">
      <w:pPr>
        <w:rPr>
          <w:rFonts w:ascii="Times New Roman" w:hAnsi="Times New Roman" w:cs="Times New Roman"/>
          <w:b/>
          <w:i/>
          <w:sz w:val="24"/>
          <w:szCs w:val="24"/>
        </w:rPr>
      </w:pPr>
      <w:r w:rsidRPr="001255CA">
        <w:rPr>
          <w:rFonts w:ascii="Times New Roman" w:hAnsi="Times New Roman" w:cs="Times New Roman"/>
          <w:b/>
          <w:i/>
          <w:sz w:val="24"/>
          <w:szCs w:val="24"/>
        </w:rPr>
        <w:t>Poverty Headcounts: Base Case versus Best Case</w:t>
      </w:r>
    </w:p>
    <w:p w14:paraId="322C839A" w14:textId="77777777" w:rsidR="009B247A" w:rsidRPr="001255CA" w:rsidRDefault="001F2048" w:rsidP="006B5F7E">
      <w:pPr>
        <w:rPr>
          <w:rFonts w:cstheme="minorHAnsi"/>
          <w:sz w:val="24"/>
          <w:szCs w:val="24"/>
        </w:rPr>
      </w:pPr>
      <w:r w:rsidRPr="001255CA">
        <w:rPr>
          <w:rFonts w:cstheme="minorHAnsi"/>
          <w:sz w:val="24"/>
          <w:szCs w:val="24"/>
        </w:rPr>
        <w:t xml:space="preserve">The optimistic scenario, currently saved in Working run file, will disappear when IFs shuts down. To save the scenario for future use, continue back to the IFs home screen—click Continue along the toolbar. Open Scenario Analysis, and then File Management. From the ensuing sub-menu, click Save Working File As. A file navigation box will appear, pointing to C:/MyDocuments/IFs/RUNFILES .All saved run files are stored in this location, including the four UNEP scenarios: Markets First, Policy First, Security First and Environment First. Name the working file Optimistic Poverty Future, and click Save. Next time the model opens, the run file will be </w:t>
      </w:r>
      <w:r w:rsidR="000E57A5" w:rsidRPr="001255CA">
        <w:rPr>
          <w:rFonts w:cstheme="minorHAnsi"/>
          <w:sz w:val="24"/>
          <w:szCs w:val="24"/>
        </w:rPr>
        <w:t>available for quick comparison.</w:t>
      </w:r>
    </w:p>
    <w:p w14:paraId="70C178B8" w14:textId="77777777" w:rsidR="009B247A" w:rsidRPr="001255CA" w:rsidRDefault="009B247A" w:rsidP="006B5F7E">
      <w:pPr>
        <w:pStyle w:val="Heading3"/>
        <w:rPr>
          <w:sz w:val="24"/>
          <w:szCs w:val="24"/>
        </w:rPr>
      </w:pPr>
      <w:bookmarkStart w:id="53" w:name="_Toc423093775"/>
      <w:r w:rsidRPr="001255CA">
        <w:rPr>
          <w:sz w:val="24"/>
          <w:szCs w:val="24"/>
        </w:rPr>
        <w:t xml:space="preserve">Advanced Scenario </w:t>
      </w:r>
      <w:r w:rsidR="002A19A0" w:rsidRPr="001255CA">
        <w:rPr>
          <w:sz w:val="24"/>
          <w:szCs w:val="24"/>
        </w:rPr>
        <w:t>Creation</w:t>
      </w:r>
      <w:bookmarkEnd w:id="53"/>
    </w:p>
    <w:p w14:paraId="49411983" w14:textId="77777777" w:rsidR="00150FC3" w:rsidRPr="001255CA" w:rsidRDefault="00236841" w:rsidP="006B5F7E">
      <w:pPr>
        <w:rPr>
          <w:rFonts w:cstheme="minorHAnsi"/>
          <w:sz w:val="24"/>
          <w:szCs w:val="24"/>
        </w:rPr>
      </w:pPr>
      <w:r w:rsidRPr="001255CA">
        <w:rPr>
          <w:rFonts w:cstheme="minorHAnsi"/>
          <w:sz w:val="24"/>
          <w:szCs w:val="24"/>
        </w:rPr>
        <w:t>In addition to more basic techniques, IFs allows u</w:t>
      </w:r>
      <w:r w:rsidR="00447DCC" w:rsidRPr="001255CA">
        <w:rPr>
          <w:rFonts w:cstheme="minorHAnsi"/>
          <w:sz w:val="24"/>
          <w:szCs w:val="24"/>
        </w:rPr>
        <w:t xml:space="preserve">sers </w:t>
      </w:r>
      <w:r w:rsidRPr="001255CA">
        <w:rPr>
          <w:rFonts w:cstheme="minorHAnsi"/>
          <w:sz w:val="24"/>
          <w:szCs w:val="24"/>
        </w:rPr>
        <w:t>to create their own scenarios, and fully specify interventions. With a scenario handle selected, c</w:t>
      </w:r>
      <w:r w:rsidR="00447DCC" w:rsidRPr="001255CA">
        <w:rPr>
          <w:rFonts w:cstheme="minorHAnsi"/>
          <w:sz w:val="24"/>
          <w:szCs w:val="24"/>
        </w:rPr>
        <w:t>lick the Fully Customize button to reach the form displayed below.</w:t>
      </w:r>
    </w:p>
    <w:p w14:paraId="617C9B5E" w14:textId="77777777" w:rsidR="00447DCC" w:rsidRPr="001255CA" w:rsidRDefault="00447DCC" w:rsidP="00D2612D">
      <w:pPr>
        <w:keepLines/>
        <w:rPr>
          <w:rFonts w:cstheme="minorHAnsi"/>
          <w:sz w:val="24"/>
          <w:szCs w:val="24"/>
        </w:rPr>
      </w:pPr>
      <w:r w:rsidRPr="001255CA">
        <w:rPr>
          <w:rFonts w:cstheme="minorHAnsi"/>
          <w:sz w:val="24"/>
          <w:szCs w:val="24"/>
        </w:rPr>
        <w:lastRenderedPageBreak/>
        <w:t xml:space="preserve">                  </w:t>
      </w:r>
      <w:r w:rsidRPr="001255CA">
        <w:rPr>
          <w:noProof/>
          <w:sz w:val="24"/>
          <w:szCs w:val="24"/>
        </w:rPr>
        <w:drawing>
          <wp:inline distT="0" distB="0" distL="0" distR="0" wp14:anchorId="2F38DD50" wp14:editId="338EFFD5">
            <wp:extent cx="6005015" cy="2811439"/>
            <wp:effectExtent l="0" t="0" r="0" b="825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cstate="print"/>
                    <a:srcRect l="-998" b="5912"/>
                    <a:stretch/>
                  </pic:blipFill>
                  <pic:spPr bwMode="auto">
                    <a:xfrm>
                      <a:off x="0" y="0"/>
                      <a:ext cx="6002918" cy="2810457"/>
                    </a:xfrm>
                    <a:prstGeom prst="rect">
                      <a:avLst/>
                    </a:prstGeom>
                    <a:ln>
                      <a:noFill/>
                    </a:ln>
                    <a:extLst>
                      <a:ext uri="{53640926-AAD7-44d8-BBD7-CCE9431645EC}">
                        <a14:shadowObscured xmlns:a14="http://schemas.microsoft.com/office/drawing/2010/main"/>
                      </a:ext>
                    </a:extLst>
                  </pic:spPr>
                </pic:pic>
              </a:graphicData>
            </a:graphic>
          </wp:inline>
        </w:drawing>
      </w:r>
    </w:p>
    <w:p w14:paraId="04614AC1" w14:textId="77777777" w:rsidR="00EE4BE9" w:rsidRPr="001255CA" w:rsidRDefault="00B321D6" w:rsidP="00EE4BE9">
      <w:pPr>
        <w:keepLines/>
        <w:rPr>
          <w:rFonts w:ascii="Times New Roman" w:hAnsi="Times New Roman" w:cs="Times New Roman"/>
          <w:b/>
          <w:i/>
          <w:sz w:val="24"/>
          <w:szCs w:val="24"/>
        </w:rPr>
      </w:pPr>
      <w:r w:rsidRPr="001255CA">
        <w:rPr>
          <w:rFonts w:ascii="Times New Roman" w:hAnsi="Times New Roman" w:cs="Times New Roman"/>
          <w:b/>
          <w:i/>
          <w:sz w:val="24"/>
          <w:szCs w:val="24"/>
        </w:rPr>
        <w:t xml:space="preserve">IFs Scenario Analysis: </w:t>
      </w:r>
      <w:r w:rsidR="00447DCC" w:rsidRPr="001255CA">
        <w:rPr>
          <w:rFonts w:ascii="Times New Roman" w:hAnsi="Times New Roman" w:cs="Times New Roman"/>
          <w:b/>
          <w:i/>
          <w:sz w:val="24"/>
          <w:szCs w:val="24"/>
        </w:rPr>
        <w:t>Fully Customize</w:t>
      </w:r>
      <w:r w:rsidR="00EE4BE9" w:rsidRPr="001255CA">
        <w:rPr>
          <w:rFonts w:ascii="Times New Roman" w:hAnsi="Times New Roman" w:cs="Times New Roman"/>
          <w:b/>
          <w:i/>
          <w:sz w:val="24"/>
          <w:szCs w:val="24"/>
        </w:rPr>
        <w:br w:type="page"/>
      </w:r>
    </w:p>
    <w:p w14:paraId="237D8D48" w14:textId="77777777" w:rsidR="00045655" w:rsidRPr="001255CA" w:rsidRDefault="00045655" w:rsidP="00447DCC">
      <w:pPr>
        <w:rPr>
          <w:rFonts w:cstheme="minorHAnsi"/>
          <w:sz w:val="24"/>
          <w:szCs w:val="24"/>
        </w:rPr>
      </w:pPr>
    </w:p>
    <w:p w14:paraId="22A1BB5B" w14:textId="77777777" w:rsidR="007A4350" w:rsidRPr="001255CA" w:rsidRDefault="005F5877" w:rsidP="00447DCC">
      <w:pPr>
        <w:rPr>
          <w:rFonts w:cstheme="minorHAnsi"/>
          <w:sz w:val="24"/>
          <w:szCs w:val="24"/>
        </w:rPr>
      </w:pPr>
      <w:r w:rsidRPr="001255CA">
        <w:rPr>
          <w:rFonts w:cstheme="minorHAnsi"/>
          <w:sz w:val="24"/>
          <w:szCs w:val="24"/>
        </w:rPr>
        <w:t xml:space="preserve">The ensuing form contains </w:t>
      </w:r>
      <w:r w:rsidR="001273E7" w:rsidRPr="001255CA">
        <w:rPr>
          <w:rFonts w:cstheme="minorHAnsi"/>
          <w:sz w:val="24"/>
          <w:szCs w:val="24"/>
        </w:rPr>
        <w:t xml:space="preserve">parameter information and several customization features. </w:t>
      </w:r>
      <w:r w:rsidR="00197F6B" w:rsidRPr="001255CA">
        <w:rPr>
          <w:rFonts w:cstheme="minorHAnsi"/>
          <w:sz w:val="24"/>
          <w:szCs w:val="24"/>
        </w:rPr>
        <w:t>A</w:t>
      </w:r>
      <w:r w:rsidR="001273E7" w:rsidRPr="001255CA">
        <w:rPr>
          <w:rFonts w:cstheme="minorHAnsi"/>
          <w:sz w:val="24"/>
          <w:szCs w:val="24"/>
        </w:rPr>
        <w:t xml:space="preserve"> box located at the top of the form </w:t>
      </w:r>
      <w:r w:rsidR="00C37AFE" w:rsidRPr="001255CA">
        <w:rPr>
          <w:rFonts w:cstheme="minorHAnsi"/>
          <w:sz w:val="24"/>
          <w:szCs w:val="24"/>
        </w:rPr>
        <w:t>reports, for the active parameter,</w:t>
      </w:r>
      <w:r w:rsidR="001273E7" w:rsidRPr="001255CA">
        <w:rPr>
          <w:rFonts w:cstheme="minorHAnsi"/>
          <w:sz w:val="24"/>
          <w:szCs w:val="24"/>
        </w:rPr>
        <w:t xml:space="preserve"> </w:t>
      </w:r>
      <w:r w:rsidR="00C37AFE" w:rsidRPr="001255CA">
        <w:rPr>
          <w:rFonts w:cstheme="minorHAnsi"/>
          <w:sz w:val="24"/>
          <w:szCs w:val="24"/>
        </w:rPr>
        <w:t>current</w:t>
      </w:r>
      <w:r w:rsidR="007A4350" w:rsidRPr="001255CA">
        <w:rPr>
          <w:rFonts w:cstheme="minorHAnsi"/>
          <w:sz w:val="24"/>
          <w:szCs w:val="24"/>
        </w:rPr>
        <w:t xml:space="preserve"> year</w:t>
      </w:r>
      <w:r w:rsidR="001273E7" w:rsidRPr="001255CA">
        <w:rPr>
          <w:rFonts w:cstheme="minorHAnsi"/>
          <w:sz w:val="24"/>
          <w:szCs w:val="24"/>
        </w:rPr>
        <w:t xml:space="preserve"> </w:t>
      </w:r>
      <w:r w:rsidR="00C37AFE" w:rsidRPr="001255CA">
        <w:rPr>
          <w:rFonts w:cstheme="minorHAnsi"/>
          <w:sz w:val="24"/>
          <w:szCs w:val="24"/>
        </w:rPr>
        <w:t xml:space="preserve">and current </w:t>
      </w:r>
      <w:r w:rsidR="001273E7" w:rsidRPr="001255CA">
        <w:rPr>
          <w:rFonts w:cstheme="minorHAnsi"/>
          <w:sz w:val="24"/>
          <w:szCs w:val="24"/>
        </w:rPr>
        <w:t xml:space="preserve">value, as well as the minimum and maximum allowable values. </w:t>
      </w:r>
      <w:r w:rsidR="00C37AFE" w:rsidRPr="001255CA">
        <w:rPr>
          <w:rFonts w:cstheme="minorHAnsi"/>
          <w:sz w:val="24"/>
          <w:szCs w:val="24"/>
        </w:rPr>
        <w:t>As on the previous form,</w:t>
      </w:r>
      <w:r w:rsidR="007A4350" w:rsidRPr="001255CA">
        <w:rPr>
          <w:rFonts w:cstheme="minorHAnsi"/>
          <w:sz w:val="24"/>
          <w:szCs w:val="24"/>
        </w:rPr>
        <w:t xml:space="preserve"> a</w:t>
      </w:r>
      <w:r w:rsidR="00C37AFE" w:rsidRPr="001255CA">
        <w:rPr>
          <w:rFonts w:cstheme="minorHAnsi"/>
          <w:sz w:val="24"/>
          <w:szCs w:val="24"/>
        </w:rPr>
        <w:t xml:space="preserve"> line graph represents values across the </w:t>
      </w:r>
      <w:proofErr w:type="gramStart"/>
      <w:r w:rsidR="00C37AFE" w:rsidRPr="001255CA">
        <w:rPr>
          <w:rFonts w:cstheme="minorHAnsi"/>
          <w:sz w:val="24"/>
          <w:szCs w:val="24"/>
        </w:rPr>
        <w:t>2010-2100 time</w:t>
      </w:r>
      <w:proofErr w:type="gramEnd"/>
      <w:r w:rsidR="00C37AFE" w:rsidRPr="001255CA">
        <w:rPr>
          <w:rFonts w:cstheme="minorHAnsi"/>
          <w:sz w:val="24"/>
          <w:szCs w:val="24"/>
        </w:rPr>
        <w:t xml:space="preserve"> horizon.</w:t>
      </w:r>
      <w:r w:rsidR="00197F6B" w:rsidRPr="001255CA">
        <w:rPr>
          <w:rFonts w:cstheme="minorHAnsi"/>
          <w:sz w:val="24"/>
          <w:szCs w:val="24"/>
        </w:rPr>
        <w:t xml:space="preserve"> And customization tools are located in</w:t>
      </w:r>
      <w:r w:rsidR="00C37AFE" w:rsidRPr="001255CA">
        <w:rPr>
          <w:rFonts w:cstheme="minorHAnsi"/>
          <w:sz w:val="24"/>
          <w:szCs w:val="24"/>
        </w:rPr>
        <w:t xml:space="preserve"> </w:t>
      </w:r>
      <w:r w:rsidR="00197F6B" w:rsidRPr="001255CA">
        <w:rPr>
          <w:rFonts w:cstheme="minorHAnsi"/>
          <w:sz w:val="24"/>
          <w:szCs w:val="24"/>
        </w:rPr>
        <w:t>t</w:t>
      </w:r>
      <w:r w:rsidR="00C37AFE" w:rsidRPr="001255CA">
        <w:rPr>
          <w:rFonts w:cstheme="minorHAnsi"/>
          <w:sz w:val="24"/>
          <w:szCs w:val="24"/>
        </w:rPr>
        <w:t>he</w:t>
      </w:r>
      <w:r w:rsidR="003A1417" w:rsidRPr="001255CA">
        <w:rPr>
          <w:rFonts w:cstheme="minorHAnsi"/>
          <w:sz w:val="24"/>
          <w:szCs w:val="24"/>
        </w:rPr>
        <w:t xml:space="preserve"> box titled,</w:t>
      </w:r>
      <w:r w:rsidR="00C37AFE" w:rsidRPr="001255CA">
        <w:rPr>
          <w:rFonts w:cstheme="minorHAnsi"/>
          <w:sz w:val="24"/>
          <w:szCs w:val="24"/>
        </w:rPr>
        <w:t xml:space="preserve"> Change Numerically (Year-by-Year Possible)</w:t>
      </w:r>
      <w:r w:rsidR="0053384F" w:rsidRPr="001255CA">
        <w:rPr>
          <w:rFonts w:cstheme="minorHAnsi"/>
          <w:sz w:val="24"/>
          <w:szCs w:val="24"/>
        </w:rPr>
        <w:t>. T</w:t>
      </w:r>
      <w:r w:rsidR="003A1417" w:rsidRPr="001255CA">
        <w:rPr>
          <w:rFonts w:cstheme="minorHAnsi"/>
          <w:sz w:val="24"/>
          <w:szCs w:val="24"/>
        </w:rPr>
        <w:t>he default value</w:t>
      </w:r>
      <w:r w:rsidR="009300CC" w:rsidRPr="001255CA">
        <w:rPr>
          <w:rFonts w:cstheme="minorHAnsi"/>
          <w:sz w:val="24"/>
          <w:szCs w:val="24"/>
        </w:rPr>
        <w:t>, used in the Base Case,</w:t>
      </w:r>
      <w:r w:rsidR="003A1417" w:rsidRPr="001255CA">
        <w:rPr>
          <w:rFonts w:cstheme="minorHAnsi"/>
          <w:sz w:val="24"/>
          <w:szCs w:val="24"/>
        </w:rPr>
        <w:t xml:space="preserve"> will appear in </w:t>
      </w:r>
      <w:r w:rsidR="0053384F" w:rsidRPr="001255CA">
        <w:rPr>
          <w:rFonts w:cstheme="minorHAnsi"/>
          <w:sz w:val="24"/>
          <w:szCs w:val="24"/>
        </w:rPr>
        <w:t>the Desired V</w:t>
      </w:r>
      <w:r w:rsidR="003A1417" w:rsidRPr="001255CA">
        <w:rPr>
          <w:rFonts w:cstheme="minorHAnsi"/>
          <w:sz w:val="24"/>
          <w:szCs w:val="24"/>
        </w:rPr>
        <w:t xml:space="preserve">alue box. Enter a new figure—within the acceptable range, </w:t>
      </w:r>
      <w:r w:rsidR="007A4350" w:rsidRPr="001255CA">
        <w:rPr>
          <w:rFonts w:cstheme="minorHAnsi"/>
          <w:sz w:val="24"/>
          <w:szCs w:val="24"/>
        </w:rPr>
        <w:t>bounded</w:t>
      </w:r>
      <w:r w:rsidR="003A1417" w:rsidRPr="001255CA">
        <w:rPr>
          <w:rFonts w:cstheme="minorHAnsi"/>
          <w:sz w:val="24"/>
          <w:szCs w:val="24"/>
        </w:rPr>
        <w:t xml:space="preserve"> by </w:t>
      </w:r>
      <w:r w:rsidR="007A4350" w:rsidRPr="001255CA">
        <w:rPr>
          <w:rFonts w:cstheme="minorHAnsi"/>
          <w:sz w:val="24"/>
          <w:szCs w:val="24"/>
        </w:rPr>
        <w:t xml:space="preserve">the </w:t>
      </w:r>
      <w:r w:rsidR="003A1417" w:rsidRPr="001255CA">
        <w:rPr>
          <w:rFonts w:cstheme="minorHAnsi"/>
          <w:sz w:val="24"/>
          <w:szCs w:val="24"/>
        </w:rPr>
        <w:t xml:space="preserve">maximum and minimum—and the number of years to repeat or interpolate. Initially, the desired figure will occur for a single year.  </w:t>
      </w:r>
      <w:r w:rsidR="009300CC" w:rsidRPr="001255CA">
        <w:rPr>
          <w:rFonts w:cstheme="minorHAnsi"/>
          <w:sz w:val="24"/>
          <w:szCs w:val="24"/>
        </w:rPr>
        <w:t>Once a new value and temporal dimension a</w:t>
      </w:r>
      <w:r w:rsidR="0053384F" w:rsidRPr="001255CA">
        <w:rPr>
          <w:rFonts w:cstheme="minorHAnsi"/>
          <w:sz w:val="24"/>
          <w:szCs w:val="24"/>
        </w:rPr>
        <w:t>re selected, t</w:t>
      </w:r>
      <w:r w:rsidR="009300CC" w:rsidRPr="001255CA">
        <w:rPr>
          <w:rFonts w:cstheme="minorHAnsi"/>
          <w:sz w:val="24"/>
          <w:szCs w:val="24"/>
        </w:rPr>
        <w:t>he user must click either Change/Repeat or Interpolate for changes to take effect. The first option, Change/Repeat simply replaces the existing value with the desired value for the num</w:t>
      </w:r>
      <w:r w:rsidR="007A4350" w:rsidRPr="001255CA">
        <w:rPr>
          <w:rFonts w:cstheme="minorHAnsi"/>
          <w:sz w:val="24"/>
          <w:szCs w:val="24"/>
        </w:rPr>
        <w:t xml:space="preserve">ber of years specified. </w:t>
      </w:r>
      <w:r w:rsidR="009300CC" w:rsidRPr="001255CA">
        <w:rPr>
          <w:rFonts w:cstheme="minorHAnsi"/>
          <w:sz w:val="24"/>
          <w:szCs w:val="24"/>
        </w:rPr>
        <w:t xml:space="preserve"> Interpolate</w:t>
      </w:r>
      <w:r w:rsidR="007A4350" w:rsidRPr="001255CA">
        <w:rPr>
          <w:rFonts w:cstheme="minorHAnsi"/>
          <w:sz w:val="24"/>
          <w:szCs w:val="24"/>
        </w:rPr>
        <w:t>, however,</w:t>
      </w:r>
      <w:r w:rsidR="009300CC" w:rsidRPr="001255CA">
        <w:rPr>
          <w:rFonts w:cstheme="minorHAnsi"/>
          <w:sz w:val="24"/>
          <w:szCs w:val="24"/>
        </w:rPr>
        <w:t xml:space="preserve"> moves from the existing value to the desired value, over the course of the specified </w:t>
      </w:r>
      <w:r w:rsidR="003B40D1" w:rsidRPr="001255CA">
        <w:rPr>
          <w:rFonts w:cstheme="minorHAnsi"/>
          <w:sz w:val="24"/>
          <w:szCs w:val="24"/>
        </w:rPr>
        <w:t>number of years</w:t>
      </w:r>
      <w:r w:rsidR="009300CC" w:rsidRPr="001255CA">
        <w:rPr>
          <w:rFonts w:cstheme="minorHAnsi"/>
          <w:sz w:val="24"/>
          <w:szCs w:val="24"/>
        </w:rPr>
        <w:t>. See the figure below for an illustration of the difference between the two techniques.</w:t>
      </w:r>
      <w:r w:rsidR="0084444D" w:rsidRPr="001255CA">
        <w:rPr>
          <w:rFonts w:cstheme="minorHAnsi"/>
          <w:sz w:val="24"/>
          <w:szCs w:val="24"/>
        </w:rPr>
        <w:t xml:space="preserve"> As an alternative, users can drag the slider to any allowable value, and click Register Change to enforce a new value</w:t>
      </w:r>
      <w:r w:rsidR="00A90175" w:rsidRPr="001255CA">
        <w:rPr>
          <w:rFonts w:cstheme="minorHAnsi"/>
          <w:sz w:val="24"/>
          <w:szCs w:val="24"/>
        </w:rPr>
        <w:t>, constant across the time horizon</w:t>
      </w:r>
      <w:r w:rsidR="0084444D" w:rsidRPr="001255CA">
        <w:rPr>
          <w:rFonts w:cstheme="minorHAnsi"/>
          <w:sz w:val="24"/>
          <w:szCs w:val="24"/>
        </w:rPr>
        <w:t xml:space="preserve">. </w:t>
      </w:r>
    </w:p>
    <w:p w14:paraId="319D4E61" w14:textId="77777777" w:rsidR="009300CC" w:rsidRPr="001255CA" w:rsidRDefault="009300CC" w:rsidP="00447DCC">
      <w:pPr>
        <w:rPr>
          <w:rFonts w:cstheme="minorHAnsi"/>
          <w:sz w:val="24"/>
          <w:szCs w:val="24"/>
        </w:rPr>
      </w:pPr>
      <w:r w:rsidRPr="001255CA">
        <w:rPr>
          <w:noProof/>
          <w:sz w:val="24"/>
          <w:szCs w:val="24"/>
        </w:rPr>
        <w:lastRenderedPageBreak/>
        <w:drawing>
          <wp:inline distT="0" distB="0" distL="0" distR="0" wp14:anchorId="0FF969F2" wp14:editId="6E621B0A">
            <wp:extent cx="2743200" cy="235131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cstate="print"/>
                    <a:srcRect l="26348" t="14202" r="27545" b="16919"/>
                    <a:stretch/>
                  </pic:blipFill>
                  <pic:spPr bwMode="auto">
                    <a:xfrm>
                      <a:off x="0" y="0"/>
                      <a:ext cx="2740462" cy="2348968"/>
                    </a:xfrm>
                    <a:prstGeom prst="rect">
                      <a:avLst/>
                    </a:prstGeom>
                    <a:ln>
                      <a:noFill/>
                    </a:ln>
                    <a:extLst>
                      <a:ext uri="{53640926-AAD7-44d8-BBD7-CCE9431645EC}">
                        <a14:shadowObscured xmlns:a14="http://schemas.microsoft.com/office/drawing/2010/main"/>
                      </a:ext>
                    </a:extLst>
                  </pic:spPr>
                </pic:pic>
              </a:graphicData>
            </a:graphic>
          </wp:inline>
        </w:drawing>
      </w:r>
      <w:r w:rsidRPr="001255CA">
        <w:rPr>
          <w:noProof/>
          <w:sz w:val="24"/>
          <w:szCs w:val="24"/>
        </w:rPr>
        <w:t xml:space="preserve">                    </w:t>
      </w:r>
      <w:r w:rsidRPr="001255CA">
        <w:rPr>
          <w:noProof/>
          <w:sz w:val="24"/>
          <w:szCs w:val="24"/>
        </w:rPr>
        <w:drawing>
          <wp:inline distT="0" distB="0" distL="0" distR="0" wp14:anchorId="44B43C54" wp14:editId="517B395B">
            <wp:extent cx="2743200" cy="2339438"/>
            <wp:effectExtent l="0" t="0" r="0"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cstate="print"/>
                    <a:srcRect l="26947" t="15267" r="26946" b="14787"/>
                    <a:stretch/>
                  </pic:blipFill>
                  <pic:spPr bwMode="auto">
                    <a:xfrm>
                      <a:off x="0" y="0"/>
                      <a:ext cx="2740463" cy="2337104"/>
                    </a:xfrm>
                    <a:prstGeom prst="rect">
                      <a:avLst/>
                    </a:prstGeom>
                    <a:ln>
                      <a:noFill/>
                    </a:ln>
                    <a:extLst>
                      <a:ext uri="{53640926-AAD7-44d8-BBD7-CCE9431645EC}">
                        <a14:shadowObscured xmlns:a14="http://schemas.microsoft.com/office/drawing/2010/main"/>
                      </a:ext>
                    </a:extLst>
                  </pic:spPr>
                </pic:pic>
              </a:graphicData>
            </a:graphic>
          </wp:inline>
        </w:drawing>
      </w:r>
    </w:p>
    <w:p w14:paraId="7AD49B2D" w14:textId="77777777" w:rsidR="00447DCC" w:rsidRPr="001255CA" w:rsidRDefault="009300CC" w:rsidP="00334BBD">
      <w:pPr>
        <w:rPr>
          <w:rFonts w:ascii="Times New Roman" w:hAnsi="Times New Roman" w:cs="Times New Roman"/>
          <w:b/>
          <w:i/>
          <w:sz w:val="24"/>
          <w:szCs w:val="24"/>
        </w:rPr>
      </w:pPr>
      <w:r w:rsidRPr="001255CA">
        <w:rPr>
          <w:rFonts w:ascii="Times New Roman" w:hAnsi="Times New Roman" w:cs="Times New Roman"/>
          <w:b/>
          <w:i/>
          <w:sz w:val="24"/>
          <w:szCs w:val="24"/>
        </w:rPr>
        <w:t xml:space="preserve"> Fully Customize: Change/Repeat vs. Interpolate</w:t>
      </w:r>
    </w:p>
    <w:p w14:paraId="4952198A" w14:textId="77777777" w:rsidR="00481A85" w:rsidRPr="001255CA" w:rsidRDefault="003A1417" w:rsidP="00D30678">
      <w:pPr>
        <w:rPr>
          <w:rFonts w:cstheme="minorHAnsi"/>
          <w:sz w:val="24"/>
          <w:szCs w:val="24"/>
        </w:rPr>
      </w:pPr>
      <w:r w:rsidRPr="001255CA">
        <w:rPr>
          <w:rFonts w:cstheme="minorHAnsi"/>
          <w:sz w:val="24"/>
          <w:szCs w:val="24"/>
        </w:rPr>
        <w:t xml:space="preserve">  </w:t>
      </w:r>
      <w:r w:rsidR="002337C5" w:rsidRPr="001255CA">
        <w:rPr>
          <w:rFonts w:cstheme="minorHAnsi"/>
          <w:sz w:val="24"/>
          <w:szCs w:val="24"/>
        </w:rPr>
        <w:t xml:space="preserve">           </w:t>
      </w:r>
    </w:p>
    <w:p w14:paraId="6DAA9746" w14:textId="77777777" w:rsidR="004D3640" w:rsidRPr="001255CA" w:rsidRDefault="004D3640" w:rsidP="003537F7">
      <w:pPr>
        <w:jc w:val="center"/>
        <w:rPr>
          <w:rFonts w:cstheme="minorHAnsi"/>
          <w:sz w:val="24"/>
          <w:szCs w:val="24"/>
        </w:rPr>
      </w:pPr>
    </w:p>
    <w:p w14:paraId="447A57F5" w14:textId="77777777" w:rsidR="00DB469A" w:rsidRPr="001255CA" w:rsidRDefault="00D30678" w:rsidP="00DB469A">
      <w:pPr>
        <w:rPr>
          <w:rFonts w:cstheme="minorHAnsi"/>
          <w:sz w:val="24"/>
          <w:szCs w:val="24"/>
        </w:rPr>
      </w:pPr>
      <w:r w:rsidRPr="001255CA">
        <w:rPr>
          <w:rFonts w:cstheme="minorHAnsi"/>
          <w:sz w:val="24"/>
          <w:szCs w:val="24"/>
        </w:rPr>
        <w:t xml:space="preserve">To further demonstrate IFs scenario </w:t>
      </w:r>
      <w:r w:rsidR="002A1B55" w:rsidRPr="001255CA">
        <w:rPr>
          <w:rFonts w:cstheme="minorHAnsi"/>
          <w:sz w:val="24"/>
          <w:szCs w:val="24"/>
        </w:rPr>
        <w:t>analysis</w:t>
      </w:r>
      <w:r w:rsidRPr="001255CA">
        <w:rPr>
          <w:rFonts w:cstheme="minorHAnsi"/>
          <w:sz w:val="24"/>
          <w:szCs w:val="24"/>
        </w:rPr>
        <w:t xml:space="preserve"> capabilities</w:t>
      </w:r>
      <w:r w:rsidR="007B3BF0" w:rsidRPr="001255CA">
        <w:rPr>
          <w:rFonts w:cstheme="minorHAnsi"/>
          <w:sz w:val="24"/>
          <w:szCs w:val="24"/>
        </w:rPr>
        <w:t xml:space="preserve">, create a </w:t>
      </w:r>
      <w:r w:rsidR="0024599A" w:rsidRPr="001255CA">
        <w:rPr>
          <w:rFonts w:cstheme="minorHAnsi"/>
          <w:sz w:val="24"/>
          <w:szCs w:val="24"/>
        </w:rPr>
        <w:t>custom intervention</w:t>
      </w:r>
      <w:r w:rsidR="007B3BF0" w:rsidRPr="001255CA">
        <w:rPr>
          <w:rFonts w:cstheme="minorHAnsi"/>
          <w:sz w:val="24"/>
          <w:szCs w:val="24"/>
        </w:rPr>
        <w:t xml:space="preserve"> around poverty.</w:t>
      </w:r>
      <w:r w:rsidR="00DB469A" w:rsidRPr="001255CA">
        <w:rPr>
          <w:rFonts w:cstheme="minorHAnsi"/>
          <w:sz w:val="24"/>
          <w:szCs w:val="24"/>
        </w:rPr>
        <w:t xml:space="preserve"> From the IFs home screen, click Scenario Analysis and, once again, select Quick Scenario Analysis With Tree. </w:t>
      </w:r>
      <w:r w:rsidR="009F2318" w:rsidRPr="001255CA">
        <w:rPr>
          <w:rFonts w:cstheme="minorHAnsi"/>
          <w:sz w:val="24"/>
          <w:szCs w:val="24"/>
        </w:rPr>
        <w:t>The scenario intervention</w:t>
      </w:r>
      <w:r w:rsidR="002A1B55" w:rsidRPr="001255CA">
        <w:rPr>
          <w:rFonts w:cstheme="minorHAnsi"/>
          <w:sz w:val="24"/>
          <w:szCs w:val="24"/>
        </w:rPr>
        <w:t>s making up Best Case</w:t>
      </w:r>
      <w:r w:rsidR="009F2318" w:rsidRPr="001255CA">
        <w:rPr>
          <w:rFonts w:cstheme="minorHAnsi"/>
          <w:sz w:val="24"/>
          <w:szCs w:val="24"/>
        </w:rPr>
        <w:t xml:space="preserve"> Poverty Framing Scenario will still be active. Before cons</w:t>
      </w:r>
      <w:r w:rsidR="002A1B55" w:rsidRPr="001255CA">
        <w:rPr>
          <w:rFonts w:cstheme="minorHAnsi"/>
          <w:sz w:val="24"/>
          <w:szCs w:val="24"/>
        </w:rPr>
        <w:t>tructing a new, custom scenario</w:t>
      </w:r>
      <w:r w:rsidR="009F2318" w:rsidRPr="001255CA">
        <w:rPr>
          <w:rFonts w:cstheme="minorHAnsi"/>
          <w:sz w:val="24"/>
          <w:szCs w:val="24"/>
        </w:rPr>
        <w:t xml:space="preserve"> make sure</w:t>
      </w:r>
      <w:r w:rsidR="002A1B55" w:rsidRPr="001255CA">
        <w:rPr>
          <w:rFonts w:cstheme="minorHAnsi"/>
          <w:sz w:val="24"/>
          <w:szCs w:val="24"/>
        </w:rPr>
        <w:t xml:space="preserve"> that</w:t>
      </w:r>
      <w:r w:rsidR="009F2318" w:rsidRPr="001255CA">
        <w:rPr>
          <w:rFonts w:cstheme="minorHAnsi"/>
          <w:sz w:val="24"/>
          <w:szCs w:val="24"/>
        </w:rPr>
        <w:t xml:space="preserve"> the tree is completely clear. I</w:t>
      </w:r>
      <w:r w:rsidR="00DB469A" w:rsidRPr="001255CA">
        <w:rPr>
          <w:rFonts w:cstheme="minorHAnsi"/>
          <w:sz w:val="24"/>
          <w:szCs w:val="24"/>
        </w:rPr>
        <w:t xml:space="preserve">nterventions loaded in a scenario tree branch (and all </w:t>
      </w:r>
      <w:r w:rsidR="002A1B55" w:rsidRPr="001255CA">
        <w:rPr>
          <w:rFonts w:cstheme="minorHAnsi"/>
          <w:sz w:val="24"/>
          <w:szCs w:val="24"/>
        </w:rPr>
        <w:t xml:space="preserve">of </w:t>
      </w:r>
      <w:r w:rsidR="00DB469A" w:rsidRPr="001255CA">
        <w:rPr>
          <w:rFonts w:cstheme="minorHAnsi"/>
          <w:sz w:val="24"/>
          <w:szCs w:val="24"/>
        </w:rPr>
        <w:t>its sub-branches) can be deleted by</w:t>
      </w:r>
      <w:r w:rsidR="009F2318" w:rsidRPr="001255CA">
        <w:rPr>
          <w:rFonts w:cstheme="minorHAnsi"/>
          <w:sz w:val="24"/>
          <w:szCs w:val="24"/>
        </w:rPr>
        <w:t xml:space="preserve"> two methods. First,</w:t>
      </w:r>
      <w:r w:rsidR="00DB469A" w:rsidRPr="001255CA">
        <w:rPr>
          <w:rFonts w:cstheme="minorHAnsi"/>
          <w:sz w:val="24"/>
          <w:szCs w:val="24"/>
        </w:rPr>
        <w:t xml:space="preserve"> </w:t>
      </w:r>
      <w:r w:rsidR="009F2318" w:rsidRPr="001255CA">
        <w:rPr>
          <w:rFonts w:cstheme="minorHAnsi"/>
          <w:sz w:val="24"/>
          <w:szCs w:val="24"/>
        </w:rPr>
        <w:t xml:space="preserve">highlight an intervention and then </w:t>
      </w:r>
      <w:r w:rsidR="004D3640" w:rsidRPr="001255CA">
        <w:rPr>
          <w:rFonts w:cstheme="minorHAnsi"/>
          <w:sz w:val="24"/>
          <w:szCs w:val="24"/>
        </w:rPr>
        <w:t>click</w:t>
      </w:r>
      <w:r w:rsidR="00DB469A" w:rsidRPr="001255CA">
        <w:rPr>
          <w:rFonts w:cstheme="minorHAnsi"/>
          <w:sz w:val="24"/>
          <w:szCs w:val="24"/>
        </w:rPr>
        <w:t xml:space="preserve"> the Delete Selection menu on top of the scenario screen</w:t>
      </w:r>
      <w:r w:rsidR="009F2318" w:rsidRPr="001255CA">
        <w:rPr>
          <w:rFonts w:cstheme="minorHAnsi"/>
          <w:sz w:val="24"/>
          <w:szCs w:val="24"/>
        </w:rPr>
        <w:t xml:space="preserve">—see the figure displayed below. Or, as a second method, simply click Scenario Files, then Clear Tree, to </w:t>
      </w:r>
      <w:r w:rsidR="002A1B55" w:rsidRPr="001255CA">
        <w:rPr>
          <w:rFonts w:cstheme="minorHAnsi"/>
          <w:sz w:val="24"/>
          <w:szCs w:val="24"/>
        </w:rPr>
        <w:t>delete</w:t>
      </w:r>
      <w:r w:rsidR="009F2318" w:rsidRPr="001255CA">
        <w:rPr>
          <w:rFonts w:cstheme="minorHAnsi"/>
          <w:sz w:val="24"/>
          <w:szCs w:val="24"/>
        </w:rPr>
        <w:t xml:space="preserve"> </w:t>
      </w:r>
      <w:r w:rsidR="002A1B55" w:rsidRPr="001255CA">
        <w:rPr>
          <w:rFonts w:cstheme="minorHAnsi"/>
          <w:sz w:val="24"/>
          <w:szCs w:val="24"/>
        </w:rPr>
        <w:t>all</w:t>
      </w:r>
      <w:r w:rsidR="009F2318" w:rsidRPr="001255CA">
        <w:rPr>
          <w:rFonts w:cstheme="minorHAnsi"/>
          <w:sz w:val="24"/>
          <w:szCs w:val="24"/>
        </w:rPr>
        <w:t xml:space="preserve"> changes.</w:t>
      </w:r>
      <w:r w:rsidR="004D3640" w:rsidRPr="001255CA">
        <w:rPr>
          <w:rFonts w:cstheme="minorHAnsi"/>
          <w:sz w:val="24"/>
          <w:szCs w:val="24"/>
        </w:rPr>
        <w:t xml:space="preserve"> </w:t>
      </w:r>
    </w:p>
    <w:p w14:paraId="248D31D7" w14:textId="77777777" w:rsidR="004D3640" w:rsidRPr="001255CA" w:rsidRDefault="004D3640" w:rsidP="00DB469A">
      <w:pPr>
        <w:rPr>
          <w:rFonts w:cstheme="minorHAnsi"/>
          <w:sz w:val="24"/>
          <w:szCs w:val="24"/>
        </w:rPr>
      </w:pPr>
    </w:p>
    <w:p w14:paraId="57BDC4CB" w14:textId="77777777" w:rsidR="00DB469A" w:rsidRPr="001255CA" w:rsidRDefault="00202075" w:rsidP="00DB469A">
      <w:pPr>
        <w:rPr>
          <w:rFonts w:cstheme="minorHAnsi"/>
          <w:sz w:val="24"/>
          <w:szCs w:val="24"/>
        </w:rPr>
      </w:pPr>
      <w:r w:rsidRPr="001255CA">
        <w:rPr>
          <w:rFonts w:cstheme="minorHAnsi"/>
          <w:sz w:val="24"/>
          <w:szCs w:val="24"/>
        </w:rPr>
        <w:lastRenderedPageBreak/>
        <w:t xml:space="preserve">                        </w:t>
      </w:r>
      <w:r w:rsidR="00DB469A" w:rsidRPr="001255CA">
        <w:rPr>
          <w:rFonts w:cstheme="minorHAnsi"/>
          <w:noProof/>
          <w:sz w:val="24"/>
          <w:szCs w:val="24"/>
        </w:rPr>
        <w:drawing>
          <wp:inline distT="0" distB="0" distL="0" distR="0" wp14:anchorId="7F5445E6" wp14:editId="5F0A93B2">
            <wp:extent cx="5105400" cy="609600"/>
            <wp:effectExtent l="19050" t="0" r="0" b="0"/>
            <wp:docPr id="104" name="Picture 18" descr="scenario delete 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 delete menu.jpg"/>
                    <pic:cNvPicPr/>
                  </pic:nvPicPr>
                  <pic:blipFill>
                    <a:blip r:embed="rId100" cstate="print"/>
                    <a:stretch>
                      <a:fillRect/>
                    </a:stretch>
                  </pic:blipFill>
                  <pic:spPr>
                    <a:xfrm>
                      <a:off x="0" y="0"/>
                      <a:ext cx="5105400" cy="609600"/>
                    </a:xfrm>
                    <a:prstGeom prst="rect">
                      <a:avLst/>
                    </a:prstGeom>
                  </pic:spPr>
                </pic:pic>
              </a:graphicData>
            </a:graphic>
          </wp:inline>
        </w:drawing>
      </w:r>
    </w:p>
    <w:p w14:paraId="263388B9" w14:textId="77777777" w:rsidR="009D1D9E" w:rsidRPr="001255CA" w:rsidRDefault="00202075" w:rsidP="00334BBD">
      <w:pPr>
        <w:rPr>
          <w:sz w:val="24"/>
          <w:szCs w:val="24"/>
        </w:rPr>
      </w:pPr>
      <w:r w:rsidRPr="001255CA">
        <w:rPr>
          <w:sz w:val="24"/>
          <w:szCs w:val="24"/>
        </w:rPr>
        <w:t xml:space="preserve"> </w:t>
      </w:r>
    </w:p>
    <w:p w14:paraId="2210E70B" w14:textId="77777777" w:rsidR="00DB469A" w:rsidRPr="001255CA" w:rsidRDefault="00DB469A" w:rsidP="00334BBD">
      <w:pPr>
        <w:rPr>
          <w:rFonts w:ascii="Times New Roman" w:hAnsi="Times New Roman" w:cs="Times New Roman"/>
          <w:b/>
          <w:i/>
          <w:sz w:val="24"/>
          <w:szCs w:val="24"/>
        </w:rPr>
      </w:pPr>
      <w:r w:rsidRPr="001255CA">
        <w:rPr>
          <w:rFonts w:ascii="Times New Roman" w:hAnsi="Times New Roman" w:cs="Times New Roman"/>
          <w:b/>
          <w:i/>
          <w:sz w:val="24"/>
          <w:szCs w:val="24"/>
        </w:rPr>
        <w:t>Deleting Scenario Tree Branch</w:t>
      </w:r>
    </w:p>
    <w:p w14:paraId="7D7C4F8F" w14:textId="77777777" w:rsidR="00EE4BE9" w:rsidRPr="001255CA" w:rsidRDefault="00EE4BE9">
      <w:pPr>
        <w:rPr>
          <w:rFonts w:cstheme="minorHAnsi"/>
          <w:sz w:val="24"/>
          <w:szCs w:val="24"/>
        </w:rPr>
      </w:pPr>
      <w:r w:rsidRPr="001255CA">
        <w:rPr>
          <w:rFonts w:cstheme="minorHAnsi"/>
          <w:sz w:val="24"/>
          <w:szCs w:val="24"/>
        </w:rPr>
        <w:br w:type="page"/>
      </w:r>
    </w:p>
    <w:p w14:paraId="2505147E" w14:textId="77777777" w:rsidR="00D30678" w:rsidRPr="001255CA" w:rsidRDefault="002A1B55" w:rsidP="00D30678">
      <w:pPr>
        <w:rPr>
          <w:rFonts w:cstheme="minorHAnsi"/>
          <w:sz w:val="24"/>
          <w:szCs w:val="24"/>
        </w:rPr>
      </w:pPr>
      <w:r w:rsidRPr="001255CA">
        <w:rPr>
          <w:rFonts w:cstheme="minorHAnsi"/>
          <w:sz w:val="24"/>
          <w:szCs w:val="24"/>
        </w:rPr>
        <w:lastRenderedPageBreak/>
        <w:t>As discussed</w:t>
      </w:r>
      <w:r w:rsidR="004D3640" w:rsidRPr="001255CA">
        <w:rPr>
          <w:rFonts w:cstheme="minorHAnsi"/>
          <w:sz w:val="24"/>
          <w:szCs w:val="24"/>
        </w:rPr>
        <w:t xml:space="preserve"> previously</w:t>
      </w:r>
      <w:r w:rsidRPr="001255CA">
        <w:rPr>
          <w:rFonts w:cstheme="minorHAnsi"/>
          <w:sz w:val="24"/>
          <w:szCs w:val="24"/>
        </w:rPr>
        <w:t>,</w:t>
      </w:r>
      <w:r w:rsidR="004D3640" w:rsidRPr="001255CA">
        <w:rPr>
          <w:rFonts w:cstheme="minorHAnsi"/>
          <w:sz w:val="24"/>
          <w:szCs w:val="24"/>
        </w:rPr>
        <w:t xml:space="preserve"> education </w:t>
      </w:r>
      <w:r w:rsidRPr="001255CA">
        <w:rPr>
          <w:rFonts w:cstheme="minorHAnsi"/>
          <w:sz w:val="24"/>
          <w:szCs w:val="24"/>
        </w:rPr>
        <w:t>is a distil driver of</w:t>
      </w:r>
      <w:r w:rsidR="004D3640" w:rsidRPr="001255CA">
        <w:rPr>
          <w:rFonts w:cstheme="minorHAnsi"/>
          <w:sz w:val="24"/>
          <w:szCs w:val="24"/>
        </w:rPr>
        <w:t xml:space="preserve"> economic growth,</w:t>
      </w:r>
      <w:r w:rsidRPr="001255CA">
        <w:rPr>
          <w:rFonts w:cstheme="minorHAnsi"/>
          <w:sz w:val="24"/>
          <w:szCs w:val="24"/>
        </w:rPr>
        <w:t xml:space="preserve"> income</w:t>
      </w:r>
      <w:r w:rsidR="004D3640" w:rsidRPr="001255CA">
        <w:rPr>
          <w:rFonts w:cstheme="minorHAnsi"/>
          <w:sz w:val="24"/>
          <w:szCs w:val="24"/>
        </w:rPr>
        <w:t xml:space="preserve"> distribution and population</w:t>
      </w:r>
      <w:r w:rsidRPr="001255CA">
        <w:rPr>
          <w:rFonts w:cstheme="minorHAnsi"/>
          <w:sz w:val="24"/>
          <w:szCs w:val="24"/>
        </w:rPr>
        <w:t xml:space="preserve"> growth</w:t>
      </w:r>
      <w:r w:rsidR="004D3640" w:rsidRPr="001255CA">
        <w:rPr>
          <w:rFonts w:cstheme="minorHAnsi"/>
          <w:sz w:val="24"/>
          <w:szCs w:val="24"/>
        </w:rPr>
        <w:t xml:space="preserve">. </w:t>
      </w:r>
      <w:r w:rsidR="009F2318" w:rsidRPr="001255CA">
        <w:rPr>
          <w:rFonts w:cstheme="minorHAnsi"/>
          <w:sz w:val="24"/>
          <w:szCs w:val="24"/>
        </w:rPr>
        <w:t xml:space="preserve">For this example, create an alternative scenario exploring education futures in a single country, India. </w:t>
      </w:r>
      <w:r w:rsidR="00D30678" w:rsidRPr="001255CA">
        <w:rPr>
          <w:rFonts w:cstheme="minorHAnsi"/>
          <w:sz w:val="24"/>
          <w:szCs w:val="24"/>
        </w:rPr>
        <w:t xml:space="preserve">The </w:t>
      </w:r>
      <w:r w:rsidR="0024599A" w:rsidRPr="001255CA">
        <w:rPr>
          <w:rFonts w:cstheme="minorHAnsi"/>
          <w:sz w:val="24"/>
          <w:szCs w:val="24"/>
        </w:rPr>
        <w:t>tree on the left side of the s</w:t>
      </w:r>
      <w:r w:rsidR="00D30678" w:rsidRPr="001255CA">
        <w:rPr>
          <w:rFonts w:cstheme="minorHAnsi"/>
          <w:sz w:val="24"/>
          <w:szCs w:val="24"/>
        </w:rPr>
        <w:t xml:space="preserve">cenario Screen contains all of the parameters and variables </w:t>
      </w:r>
      <w:r w:rsidR="009D1D9E" w:rsidRPr="001255CA">
        <w:rPr>
          <w:rFonts w:cstheme="minorHAnsi"/>
          <w:sz w:val="24"/>
          <w:szCs w:val="24"/>
        </w:rPr>
        <w:t>available to the user</w:t>
      </w:r>
      <w:r w:rsidR="00D30678" w:rsidRPr="001255CA">
        <w:rPr>
          <w:rFonts w:cstheme="minorHAnsi"/>
          <w:sz w:val="24"/>
          <w:szCs w:val="24"/>
        </w:rPr>
        <w:t xml:space="preserve">. One way to find the parameter or variable you would like to change is to </w:t>
      </w:r>
      <w:r w:rsidRPr="001255CA">
        <w:rPr>
          <w:rFonts w:cstheme="minorHAnsi"/>
          <w:sz w:val="24"/>
          <w:szCs w:val="24"/>
        </w:rPr>
        <w:t>navigate</w:t>
      </w:r>
      <w:r w:rsidR="00D30678" w:rsidRPr="001255CA">
        <w:rPr>
          <w:rFonts w:cstheme="minorHAnsi"/>
          <w:sz w:val="24"/>
          <w:szCs w:val="24"/>
        </w:rPr>
        <w:t xml:space="preserve"> the </w:t>
      </w:r>
      <w:r w:rsidRPr="001255CA">
        <w:rPr>
          <w:rFonts w:cstheme="minorHAnsi"/>
          <w:sz w:val="24"/>
          <w:szCs w:val="24"/>
        </w:rPr>
        <w:t>thematic</w:t>
      </w:r>
      <w:r w:rsidR="00D30678" w:rsidRPr="001255CA">
        <w:rPr>
          <w:rFonts w:cstheme="minorHAnsi"/>
          <w:sz w:val="24"/>
          <w:szCs w:val="24"/>
        </w:rPr>
        <w:t xml:space="preserve"> categories</w:t>
      </w:r>
      <w:r w:rsidRPr="001255CA">
        <w:rPr>
          <w:rFonts w:cstheme="minorHAnsi"/>
          <w:sz w:val="24"/>
          <w:szCs w:val="24"/>
        </w:rPr>
        <w:t>. The first two options on the t</w:t>
      </w:r>
      <w:r w:rsidR="00D30678" w:rsidRPr="001255CA">
        <w:rPr>
          <w:rFonts w:cstheme="minorHAnsi"/>
          <w:sz w:val="24"/>
          <w:szCs w:val="24"/>
        </w:rPr>
        <w:t xml:space="preserve">ree, Technological Change and Environmental Uncertainties, allow you to shape the </w:t>
      </w:r>
      <w:r w:rsidRPr="001255CA">
        <w:rPr>
          <w:rFonts w:cstheme="minorHAnsi"/>
          <w:sz w:val="24"/>
          <w:szCs w:val="24"/>
        </w:rPr>
        <w:t>future</w:t>
      </w:r>
      <w:r w:rsidR="00D30678" w:rsidRPr="001255CA">
        <w:rPr>
          <w:rFonts w:cstheme="minorHAnsi"/>
          <w:sz w:val="24"/>
          <w:szCs w:val="24"/>
        </w:rPr>
        <w:t xml:space="preserve"> of technological growth and various environmental trends. The third, fourth and fifth options on the tree, Households/Individuals, Governments/Social-Political Systems and Firms/Businesses, allow you to shape the</w:t>
      </w:r>
      <w:r w:rsidRPr="001255CA">
        <w:rPr>
          <w:rFonts w:cstheme="minorHAnsi"/>
          <w:sz w:val="24"/>
          <w:szCs w:val="24"/>
        </w:rPr>
        <w:t xml:space="preserve"> parameters for the three principal classes of g</w:t>
      </w:r>
      <w:r w:rsidR="00D30678" w:rsidRPr="001255CA">
        <w:rPr>
          <w:rFonts w:cstheme="minorHAnsi"/>
          <w:sz w:val="24"/>
          <w:szCs w:val="24"/>
        </w:rPr>
        <w:t>lobal actors. The final two options, Selected Initial Conditions and Relationship Parameters, allow you to change para</w:t>
      </w:r>
      <w:r w:rsidRPr="001255CA">
        <w:rPr>
          <w:rFonts w:cstheme="minorHAnsi"/>
          <w:sz w:val="24"/>
          <w:szCs w:val="24"/>
        </w:rPr>
        <w:t xml:space="preserve">meters at the onset of your run </w:t>
      </w:r>
      <w:r w:rsidR="00D30678" w:rsidRPr="001255CA">
        <w:rPr>
          <w:rFonts w:cstheme="minorHAnsi"/>
          <w:sz w:val="24"/>
          <w:szCs w:val="24"/>
        </w:rPr>
        <w:t xml:space="preserve">file or the relationships between various parameters. </w:t>
      </w:r>
    </w:p>
    <w:p w14:paraId="4EEFDCD8" w14:textId="77777777" w:rsidR="009F2318" w:rsidRPr="001255CA" w:rsidRDefault="008501EE" w:rsidP="00334BBD">
      <w:pPr>
        <w:rPr>
          <w:rFonts w:cstheme="minorHAnsi"/>
          <w:sz w:val="24"/>
          <w:szCs w:val="24"/>
        </w:rPr>
      </w:pPr>
      <w:r w:rsidRPr="001255CA">
        <w:rPr>
          <w:rFonts w:cstheme="minorHAnsi"/>
          <w:sz w:val="24"/>
          <w:szCs w:val="24"/>
        </w:rPr>
        <w:t>For this example,</w:t>
      </w:r>
      <w:r w:rsidR="00D30678" w:rsidRPr="001255CA">
        <w:rPr>
          <w:rFonts w:cstheme="minorHAnsi"/>
          <w:sz w:val="24"/>
          <w:szCs w:val="24"/>
        </w:rPr>
        <w:t xml:space="preserve"> choose branches Government / Socio-political Systems and then Fiscal Expenditure. From the</w:t>
      </w:r>
      <w:r w:rsidR="009D1D9E" w:rsidRPr="001255CA">
        <w:rPr>
          <w:rFonts w:cstheme="minorHAnsi"/>
          <w:sz w:val="24"/>
          <w:szCs w:val="24"/>
        </w:rPr>
        <w:t xml:space="preserve"> subsequent</w:t>
      </w:r>
      <w:r w:rsidR="00D30678" w:rsidRPr="001255CA">
        <w:rPr>
          <w:rFonts w:cstheme="minorHAnsi"/>
          <w:sz w:val="24"/>
          <w:szCs w:val="24"/>
        </w:rPr>
        <w:t xml:space="preserve"> list box</w:t>
      </w:r>
      <w:r w:rsidR="004D3640" w:rsidRPr="001255CA">
        <w:rPr>
          <w:rFonts w:cstheme="minorHAnsi"/>
          <w:sz w:val="24"/>
          <w:szCs w:val="24"/>
        </w:rPr>
        <w:t>,</w:t>
      </w:r>
      <w:r w:rsidR="00D30678" w:rsidRPr="001255CA">
        <w:rPr>
          <w:rFonts w:cstheme="minorHAnsi"/>
          <w:sz w:val="24"/>
          <w:szCs w:val="24"/>
        </w:rPr>
        <w:t xml:space="preserve"> </w:t>
      </w:r>
      <w:r w:rsidR="004D3640" w:rsidRPr="001255CA">
        <w:rPr>
          <w:rFonts w:cstheme="minorHAnsi"/>
          <w:sz w:val="24"/>
          <w:szCs w:val="24"/>
        </w:rPr>
        <w:t xml:space="preserve">choose </w:t>
      </w:r>
      <w:proofErr w:type="spellStart"/>
      <w:r w:rsidR="004D3640" w:rsidRPr="001255CA">
        <w:rPr>
          <w:rFonts w:cstheme="minorHAnsi"/>
          <w:b/>
          <w:sz w:val="24"/>
          <w:szCs w:val="24"/>
        </w:rPr>
        <w:t>gdsm</w:t>
      </w:r>
      <w:proofErr w:type="spellEnd"/>
      <w:r w:rsidR="004D3640" w:rsidRPr="001255CA">
        <w:rPr>
          <w:rFonts w:cstheme="minorHAnsi"/>
          <w:sz w:val="24"/>
          <w:szCs w:val="24"/>
        </w:rPr>
        <w:t>, g</w:t>
      </w:r>
      <w:r w:rsidR="00D30678" w:rsidRPr="001255CA">
        <w:rPr>
          <w:rFonts w:cstheme="minorHAnsi"/>
          <w:sz w:val="24"/>
          <w:szCs w:val="24"/>
        </w:rPr>
        <w:t>overnment expenditure</w:t>
      </w:r>
      <w:r w:rsidR="004D3640" w:rsidRPr="001255CA">
        <w:rPr>
          <w:rFonts w:cstheme="minorHAnsi"/>
          <w:sz w:val="24"/>
          <w:szCs w:val="24"/>
        </w:rPr>
        <w:t xml:space="preserve"> by destination multiplier. T</w:t>
      </w:r>
      <w:r w:rsidR="00D30678" w:rsidRPr="001255CA">
        <w:rPr>
          <w:rFonts w:cstheme="minorHAnsi"/>
          <w:sz w:val="24"/>
          <w:szCs w:val="24"/>
        </w:rPr>
        <w:t>hen choose India from t</w:t>
      </w:r>
      <w:r w:rsidR="002A1B55" w:rsidRPr="001255CA">
        <w:rPr>
          <w:rFonts w:cstheme="minorHAnsi"/>
          <w:sz w:val="24"/>
          <w:szCs w:val="24"/>
        </w:rPr>
        <w:t>he list of countries</w:t>
      </w:r>
      <w:proofErr w:type="gramStart"/>
      <w:r w:rsidR="0024599A" w:rsidRPr="001255CA">
        <w:rPr>
          <w:rFonts w:cstheme="minorHAnsi"/>
          <w:sz w:val="24"/>
          <w:szCs w:val="24"/>
        </w:rPr>
        <w:t>,</w:t>
      </w:r>
      <w:r w:rsidR="002A1B55" w:rsidRPr="001255CA">
        <w:rPr>
          <w:rFonts w:cstheme="minorHAnsi"/>
          <w:sz w:val="24"/>
          <w:szCs w:val="24"/>
        </w:rPr>
        <w:t xml:space="preserve">  </w:t>
      </w:r>
      <w:r w:rsidR="0024599A" w:rsidRPr="001255CA">
        <w:rPr>
          <w:rFonts w:cstheme="minorHAnsi"/>
          <w:sz w:val="24"/>
          <w:szCs w:val="24"/>
        </w:rPr>
        <w:t>and</w:t>
      </w:r>
      <w:proofErr w:type="gramEnd"/>
      <w:r w:rsidR="0024599A" w:rsidRPr="001255CA">
        <w:rPr>
          <w:rFonts w:cstheme="minorHAnsi"/>
          <w:sz w:val="24"/>
          <w:szCs w:val="24"/>
        </w:rPr>
        <w:t xml:space="preserve"> then choose </w:t>
      </w:r>
      <w:r w:rsidR="00D30678" w:rsidRPr="001255CA">
        <w:rPr>
          <w:rFonts w:cstheme="minorHAnsi"/>
          <w:sz w:val="24"/>
          <w:szCs w:val="24"/>
        </w:rPr>
        <w:t xml:space="preserve">education </w:t>
      </w:r>
      <w:r w:rsidR="00202075" w:rsidRPr="001255CA">
        <w:rPr>
          <w:rFonts w:cstheme="minorHAnsi"/>
          <w:sz w:val="24"/>
          <w:szCs w:val="24"/>
        </w:rPr>
        <w:t xml:space="preserve"> </w:t>
      </w:r>
      <w:r w:rsidR="00D30678" w:rsidRPr="001255CA">
        <w:rPr>
          <w:rFonts w:cstheme="minorHAnsi"/>
          <w:sz w:val="24"/>
          <w:szCs w:val="24"/>
        </w:rPr>
        <w:t>from the list of sectors</w:t>
      </w:r>
      <w:r w:rsidR="002A1B55" w:rsidRPr="001255CA">
        <w:rPr>
          <w:rFonts w:cstheme="minorHAnsi"/>
          <w:sz w:val="24"/>
          <w:szCs w:val="24"/>
        </w:rPr>
        <w:t>— you can also apply the handle to a whole group by changing the grouping option in the top menu</w:t>
      </w:r>
      <w:r w:rsidR="00D30678" w:rsidRPr="001255CA">
        <w:rPr>
          <w:rFonts w:cstheme="minorHAnsi"/>
          <w:sz w:val="24"/>
          <w:szCs w:val="24"/>
        </w:rPr>
        <w:t xml:space="preserve">. </w:t>
      </w:r>
    </w:p>
    <w:p w14:paraId="62F837B6" w14:textId="77777777" w:rsidR="009F2318" w:rsidRPr="001255CA" w:rsidRDefault="00202075" w:rsidP="009F2318">
      <w:pPr>
        <w:rPr>
          <w:rFonts w:cstheme="minorHAnsi"/>
          <w:sz w:val="24"/>
          <w:szCs w:val="24"/>
        </w:rPr>
      </w:pPr>
      <w:r w:rsidRPr="001255CA">
        <w:rPr>
          <w:noProof/>
          <w:sz w:val="24"/>
          <w:szCs w:val="24"/>
        </w:rPr>
        <w:t xml:space="preserve">         </w:t>
      </w:r>
      <w:r w:rsidR="009F2318" w:rsidRPr="001255CA">
        <w:rPr>
          <w:noProof/>
          <w:sz w:val="24"/>
          <w:szCs w:val="24"/>
        </w:rPr>
        <w:drawing>
          <wp:inline distT="0" distB="0" distL="0" distR="0" wp14:anchorId="33D0F958" wp14:editId="72FA6B19">
            <wp:extent cx="6043280" cy="263401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print"/>
                    <a:srcRect l="-1606" r="-1" b="6123"/>
                    <a:stretch/>
                  </pic:blipFill>
                  <pic:spPr bwMode="auto">
                    <a:xfrm>
                      <a:off x="0" y="0"/>
                      <a:ext cx="6039067" cy="2632182"/>
                    </a:xfrm>
                    <a:prstGeom prst="rect">
                      <a:avLst/>
                    </a:prstGeom>
                    <a:ln>
                      <a:noFill/>
                    </a:ln>
                    <a:extLst>
                      <a:ext uri="{53640926-AAD7-44d8-BBD7-CCE9431645EC}">
                        <a14:shadowObscured xmlns:a14="http://schemas.microsoft.com/office/drawing/2010/main"/>
                      </a:ext>
                    </a:extLst>
                  </pic:spPr>
                </pic:pic>
              </a:graphicData>
            </a:graphic>
          </wp:inline>
        </w:drawing>
      </w:r>
      <w:r w:rsidR="009F2318" w:rsidRPr="001255CA">
        <w:rPr>
          <w:rFonts w:cstheme="minorHAnsi"/>
          <w:sz w:val="24"/>
          <w:szCs w:val="24"/>
        </w:rPr>
        <w:t xml:space="preserve"> </w:t>
      </w:r>
    </w:p>
    <w:p w14:paraId="677E3AE0" w14:textId="77777777" w:rsidR="009F2318" w:rsidRPr="001255CA" w:rsidRDefault="00202075" w:rsidP="009F2318">
      <w:pPr>
        <w:rPr>
          <w:rFonts w:ascii="Times New Roman" w:eastAsia="Times New Roman" w:hAnsi="Times New Roman" w:cs="Times New Roman"/>
          <w:b/>
          <w:i/>
          <w:sz w:val="24"/>
          <w:szCs w:val="24"/>
          <w:lang w:val="en-GB"/>
        </w:rPr>
      </w:pPr>
      <w:r w:rsidRPr="001255CA">
        <w:rPr>
          <w:rFonts w:ascii="Times New Roman" w:eastAsia="Times New Roman" w:hAnsi="Times New Roman" w:cs="Times New Roman"/>
          <w:b/>
          <w:i/>
          <w:sz w:val="24"/>
          <w:szCs w:val="24"/>
          <w:lang w:val="en-GB"/>
        </w:rPr>
        <w:t>Scenario</w:t>
      </w:r>
      <w:r w:rsidR="009F2318" w:rsidRPr="001255CA">
        <w:rPr>
          <w:rFonts w:ascii="Times New Roman" w:eastAsia="Times New Roman" w:hAnsi="Times New Roman" w:cs="Times New Roman"/>
          <w:b/>
          <w:i/>
          <w:sz w:val="24"/>
          <w:szCs w:val="24"/>
          <w:lang w:val="en-GB"/>
        </w:rPr>
        <w:t xml:space="preserve"> Tree Categories</w:t>
      </w:r>
    </w:p>
    <w:p w14:paraId="70A58395" w14:textId="77777777" w:rsidR="004D3640" w:rsidRPr="001255CA" w:rsidRDefault="004D3640" w:rsidP="00D30678">
      <w:pPr>
        <w:rPr>
          <w:rFonts w:cstheme="minorHAnsi"/>
          <w:sz w:val="24"/>
          <w:szCs w:val="24"/>
        </w:rPr>
      </w:pPr>
    </w:p>
    <w:p w14:paraId="18B5CDAA" w14:textId="77777777" w:rsidR="00D30678" w:rsidRPr="001255CA" w:rsidRDefault="009F2318" w:rsidP="00D30678">
      <w:pPr>
        <w:rPr>
          <w:rFonts w:cstheme="minorHAnsi"/>
          <w:sz w:val="24"/>
          <w:szCs w:val="24"/>
        </w:rPr>
      </w:pPr>
      <w:r w:rsidRPr="001255CA">
        <w:rPr>
          <w:rFonts w:cstheme="minorHAnsi"/>
          <w:sz w:val="24"/>
          <w:szCs w:val="24"/>
        </w:rPr>
        <w:t xml:space="preserve">Click </w:t>
      </w:r>
      <w:proofErr w:type="spellStart"/>
      <w:r w:rsidRPr="001255CA">
        <w:rPr>
          <w:rFonts w:cstheme="minorHAnsi"/>
          <w:b/>
          <w:sz w:val="24"/>
          <w:szCs w:val="24"/>
        </w:rPr>
        <w:t>gdsm</w:t>
      </w:r>
      <w:proofErr w:type="spellEnd"/>
      <w:r w:rsidR="00D022C5" w:rsidRPr="001255CA">
        <w:rPr>
          <w:rFonts w:cstheme="minorHAnsi"/>
          <w:sz w:val="24"/>
          <w:szCs w:val="24"/>
        </w:rPr>
        <w:t>,</w:t>
      </w:r>
      <w:r w:rsidRPr="001255CA">
        <w:rPr>
          <w:rFonts w:cstheme="minorHAnsi"/>
          <w:sz w:val="24"/>
          <w:szCs w:val="24"/>
        </w:rPr>
        <w:t xml:space="preserve"> and then</w:t>
      </w:r>
      <w:r w:rsidR="00D022C5" w:rsidRPr="001255CA">
        <w:rPr>
          <w:rFonts w:cstheme="minorHAnsi"/>
          <w:sz w:val="24"/>
          <w:szCs w:val="24"/>
        </w:rPr>
        <w:t xml:space="preserve"> the</w:t>
      </w:r>
      <w:r w:rsidRPr="001255CA">
        <w:rPr>
          <w:rFonts w:cstheme="minorHAnsi"/>
          <w:sz w:val="24"/>
          <w:szCs w:val="24"/>
        </w:rPr>
        <w:t xml:space="preserve"> Select</w:t>
      </w:r>
      <w:r w:rsidR="00D022C5" w:rsidRPr="001255CA">
        <w:rPr>
          <w:rFonts w:cstheme="minorHAnsi"/>
          <w:sz w:val="24"/>
          <w:szCs w:val="24"/>
        </w:rPr>
        <w:t xml:space="preserve"> option</w:t>
      </w:r>
      <w:r w:rsidRPr="001255CA">
        <w:rPr>
          <w:rFonts w:cstheme="minorHAnsi"/>
          <w:sz w:val="24"/>
          <w:szCs w:val="24"/>
        </w:rPr>
        <w:t>. On the ensuing screen, y</w:t>
      </w:r>
      <w:r w:rsidR="00D30678" w:rsidRPr="001255CA">
        <w:rPr>
          <w:rFonts w:cstheme="minorHAnsi"/>
          <w:sz w:val="24"/>
          <w:szCs w:val="24"/>
        </w:rPr>
        <w:t xml:space="preserve">ou </w:t>
      </w:r>
      <w:r w:rsidR="00936295" w:rsidRPr="001255CA">
        <w:rPr>
          <w:rFonts w:cstheme="minorHAnsi"/>
          <w:sz w:val="24"/>
          <w:szCs w:val="24"/>
        </w:rPr>
        <w:t>will</w:t>
      </w:r>
      <w:r w:rsidR="00D30678" w:rsidRPr="001255CA">
        <w:rPr>
          <w:rFonts w:cstheme="minorHAnsi"/>
          <w:sz w:val="24"/>
          <w:szCs w:val="24"/>
        </w:rPr>
        <w:t xml:space="preserve"> see</w:t>
      </w:r>
      <w:r w:rsidR="00936295" w:rsidRPr="001255CA">
        <w:rPr>
          <w:rFonts w:cstheme="minorHAnsi"/>
          <w:sz w:val="24"/>
          <w:szCs w:val="24"/>
        </w:rPr>
        <w:t xml:space="preserve"> radio</w:t>
      </w:r>
      <w:r w:rsidR="00D30678" w:rsidRPr="001255CA">
        <w:rPr>
          <w:rFonts w:cstheme="minorHAnsi"/>
          <w:sz w:val="24"/>
          <w:szCs w:val="24"/>
        </w:rPr>
        <w:t xml:space="preserve"> buttons </w:t>
      </w:r>
      <w:r w:rsidR="00936295" w:rsidRPr="001255CA">
        <w:rPr>
          <w:rFonts w:cstheme="minorHAnsi"/>
          <w:sz w:val="24"/>
          <w:szCs w:val="24"/>
        </w:rPr>
        <w:t>labelled</w:t>
      </w:r>
      <w:r w:rsidR="00D30678" w:rsidRPr="001255CA">
        <w:rPr>
          <w:rFonts w:cstheme="minorHAnsi"/>
          <w:sz w:val="24"/>
          <w:szCs w:val="24"/>
        </w:rPr>
        <w:t xml:space="preserve"> Base, High and Low</w:t>
      </w:r>
      <w:r w:rsidR="00936295" w:rsidRPr="001255CA">
        <w:rPr>
          <w:rFonts w:cstheme="minorHAnsi"/>
          <w:sz w:val="24"/>
          <w:szCs w:val="24"/>
        </w:rPr>
        <w:t>—see the figure displayed below</w:t>
      </w:r>
      <w:r w:rsidR="00D30678" w:rsidRPr="001255CA">
        <w:rPr>
          <w:rFonts w:cstheme="minorHAnsi"/>
          <w:sz w:val="24"/>
          <w:szCs w:val="24"/>
        </w:rPr>
        <w:t xml:space="preserve">. Because </w:t>
      </w:r>
      <w:r w:rsidR="00936295" w:rsidRPr="001255CA">
        <w:rPr>
          <w:rFonts w:cstheme="minorHAnsi"/>
          <w:sz w:val="24"/>
          <w:szCs w:val="24"/>
        </w:rPr>
        <w:t xml:space="preserve">the </w:t>
      </w:r>
      <w:r w:rsidR="00D30678" w:rsidRPr="001255CA">
        <w:rPr>
          <w:rFonts w:cstheme="minorHAnsi"/>
          <w:sz w:val="24"/>
          <w:szCs w:val="24"/>
        </w:rPr>
        <w:t xml:space="preserve">selected </w:t>
      </w:r>
      <w:r w:rsidR="00936295" w:rsidRPr="001255CA">
        <w:rPr>
          <w:rFonts w:cstheme="minorHAnsi"/>
          <w:sz w:val="24"/>
          <w:szCs w:val="24"/>
        </w:rPr>
        <w:t>parameter is a multiplier</w:t>
      </w:r>
      <w:r w:rsidR="00D30678" w:rsidRPr="001255CA">
        <w:rPr>
          <w:rFonts w:cstheme="minorHAnsi"/>
          <w:sz w:val="24"/>
          <w:szCs w:val="24"/>
        </w:rPr>
        <w:t>, the Base Case</w:t>
      </w:r>
      <w:r w:rsidR="004D3640" w:rsidRPr="001255CA">
        <w:rPr>
          <w:rFonts w:cstheme="minorHAnsi"/>
          <w:sz w:val="24"/>
          <w:szCs w:val="24"/>
        </w:rPr>
        <w:t xml:space="preserve"> value </w:t>
      </w:r>
      <w:r w:rsidR="00936295" w:rsidRPr="001255CA">
        <w:rPr>
          <w:rFonts w:cstheme="minorHAnsi"/>
          <w:sz w:val="24"/>
          <w:szCs w:val="24"/>
        </w:rPr>
        <w:t>will be</w:t>
      </w:r>
      <w:r w:rsidR="004D3640" w:rsidRPr="001255CA">
        <w:rPr>
          <w:rFonts w:cstheme="minorHAnsi"/>
          <w:sz w:val="24"/>
          <w:szCs w:val="24"/>
        </w:rPr>
        <w:t xml:space="preserve"> 1</w:t>
      </w:r>
      <w:r w:rsidR="00936295" w:rsidRPr="001255CA">
        <w:rPr>
          <w:rFonts w:cstheme="minorHAnsi"/>
          <w:sz w:val="24"/>
          <w:szCs w:val="24"/>
        </w:rPr>
        <w:t xml:space="preserve">. Recall that </w:t>
      </w:r>
      <w:r w:rsidR="00D30678" w:rsidRPr="001255CA">
        <w:rPr>
          <w:rFonts w:cstheme="minorHAnsi"/>
          <w:sz w:val="24"/>
          <w:szCs w:val="24"/>
        </w:rPr>
        <w:t xml:space="preserve">the model uses multipliers to </w:t>
      </w:r>
      <w:r w:rsidR="002A1B55" w:rsidRPr="001255CA">
        <w:rPr>
          <w:rFonts w:cstheme="minorHAnsi"/>
          <w:sz w:val="24"/>
          <w:szCs w:val="24"/>
        </w:rPr>
        <w:t>increase</w:t>
      </w:r>
      <w:r w:rsidR="00D30678" w:rsidRPr="001255CA">
        <w:rPr>
          <w:rFonts w:cstheme="minorHAnsi"/>
          <w:sz w:val="24"/>
          <w:szCs w:val="24"/>
        </w:rPr>
        <w:t xml:space="preserve"> </w:t>
      </w:r>
      <w:r w:rsidR="00D30678" w:rsidRPr="001255CA">
        <w:rPr>
          <w:rFonts w:cstheme="minorHAnsi"/>
          <w:sz w:val="24"/>
          <w:szCs w:val="24"/>
        </w:rPr>
        <w:lastRenderedPageBreak/>
        <w:t xml:space="preserve">or </w:t>
      </w:r>
      <w:r w:rsidR="002A1B55" w:rsidRPr="001255CA">
        <w:rPr>
          <w:rFonts w:cstheme="minorHAnsi"/>
          <w:sz w:val="24"/>
          <w:szCs w:val="24"/>
        </w:rPr>
        <w:t>decrease</w:t>
      </w:r>
      <w:r w:rsidR="00D30678" w:rsidRPr="001255CA">
        <w:rPr>
          <w:rFonts w:cstheme="minorHAnsi"/>
          <w:sz w:val="24"/>
          <w:szCs w:val="24"/>
        </w:rPr>
        <w:t xml:space="preserve"> Base Case values of many variables, </w:t>
      </w:r>
      <w:r w:rsidR="004D3640" w:rsidRPr="001255CA">
        <w:rPr>
          <w:rFonts w:cstheme="minorHAnsi"/>
          <w:sz w:val="24"/>
          <w:szCs w:val="24"/>
        </w:rPr>
        <w:t xml:space="preserve">and </w:t>
      </w:r>
      <w:r w:rsidR="00936295" w:rsidRPr="001255CA">
        <w:rPr>
          <w:rFonts w:cstheme="minorHAnsi"/>
          <w:sz w:val="24"/>
          <w:szCs w:val="24"/>
        </w:rPr>
        <w:t>all</w:t>
      </w:r>
      <w:r w:rsidR="004D3640" w:rsidRPr="001255CA">
        <w:rPr>
          <w:rFonts w:cstheme="minorHAnsi"/>
          <w:sz w:val="24"/>
          <w:szCs w:val="24"/>
        </w:rPr>
        <w:t xml:space="preserve"> multipliers are </w:t>
      </w:r>
      <w:r w:rsidR="00936295" w:rsidRPr="001255CA">
        <w:rPr>
          <w:rFonts w:cstheme="minorHAnsi"/>
          <w:sz w:val="24"/>
          <w:szCs w:val="24"/>
        </w:rPr>
        <w:t>set to</w:t>
      </w:r>
      <w:r w:rsidR="004D3640" w:rsidRPr="001255CA">
        <w:rPr>
          <w:rFonts w:cstheme="minorHAnsi"/>
          <w:sz w:val="24"/>
          <w:szCs w:val="24"/>
        </w:rPr>
        <w:t xml:space="preserve"> 1</w:t>
      </w:r>
      <w:r w:rsidR="00936295" w:rsidRPr="001255CA">
        <w:rPr>
          <w:rFonts w:cstheme="minorHAnsi"/>
          <w:sz w:val="24"/>
          <w:szCs w:val="24"/>
        </w:rPr>
        <w:t xml:space="preserve"> in the Base Case.</w:t>
      </w:r>
      <w:r w:rsidR="00D30678" w:rsidRPr="001255CA">
        <w:rPr>
          <w:rFonts w:cstheme="minorHAnsi"/>
          <w:sz w:val="24"/>
          <w:szCs w:val="24"/>
        </w:rPr>
        <w:t xml:space="preserve"> </w:t>
      </w:r>
      <w:r w:rsidR="00936295" w:rsidRPr="001255CA">
        <w:rPr>
          <w:rFonts w:cstheme="minorHAnsi"/>
          <w:sz w:val="24"/>
          <w:szCs w:val="24"/>
        </w:rPr>
        <w:t>(</w:t>
      </w:r>
      <w:r w:rsidR="00D30678" w:rsidRPr="001255CA">
        <w:rPr>
          <w:rFonts w:cstheme="minorHAnsi"/>
          <w:sz w:val="24"/>
          <w:szCs w:val="24"/>
        </w:rPr>
        <w:t>A</w:t>
      </w:r>
      <w:r w:rsidR="002A1B55" w:rsidRPr="001255CA">
        <w:rPr>
          <w:rFonts w:cstheme="minorHAnsi"/>
          <w:sz w:val="24"/>
          <w:szCs w:val="24"/>
        </w:rPr>
        <w:t>s mentioned previously,</w:t>
      </w:r>
      <w:r w:rsidR="00D30678" w:rsidRPr="001255CA">
        <w:rPr>
          <w:rFonts w:cstheme="minorHAnsi"/>
          <w:sz w:val="24"/>
          <w:szCs w:val="24"/>
        </w:rPr>
        <w:t xml:space="preserve"> multiplier</w:t>
      </w:r>
      <w:r w:rsidR="002A1B55" w:rsidRPr="001255CA">
        <w:rPr>
          <w:rFonts w:cstheme="minorHAnsi"/>
          <w:sz w:val="24"/>
          <w:szCs w:val="24"/>
        </w:rPr>
        <w:t>s</w:t>
      </w:r>
      <w:r w:rsidR="00D30678" w:rsidRPr="001255CA">
        <w:rPr>
          <w:rFonts w:cstheme="minorHAnsi"/>
          <w:sz w:val="24"/>
          <w:szCs w:val="24"/>
        </w:rPr>
        <w:t xml:space="preserve"> can be distinguished from </w:t>
      </w:r>
      <w:r w:rsidR="00936295" w:rsidRPr="001255CA">
        <w:rPr>
          <w:rFonts w:cstheme="minorHAnsi"/>
          <w:sz w:val="24"/>
          <w:szCs w:val="24"/>
        </w:rPr>
        <w:t>other scenario handles</w:t>
      </w:r>
      <w:r w:rsidR="00D30678" w:rsidRPr="001255CA">
        <w:rPr>
          <w:rFonts w:cstheme="minorHAnsi"/>
          <w:sz w:val="24"/>
          <w:szCs w:val="24"/>
        </w:rPr>
        <w:t xml:space="preserve"> </w:t>
      </w:r>
      <w:r w:rsidR="00936295" w:rsidRPr="001255CA">
        <w:rPr>
          <w:rFonts w:cstheme="minorHAnsi"/>
          <w:sz w:val="24"/>
          <w:szCs w:val="24"/>
        </w:rPr>
        <w:t>by</w:t>
      </w:r>
      <w:r w:rsidR="00D30678" w:rsidRPr="001255CA">
        <w:rPr>
          <w:rFonts w:cstheme="minorHAnsi"/>
          <w:sz w:val="24"/>
          <w:szCs w:val="24"/>
        </w:rPr>
        <w:t xml:space="preserve"> the </w:t>
      </w:r>
      <w:r w:rsidR="002A1B55" w:rsidRPr="001255CA">
        <w:rPr>
          <w:rFonts w:cstheme="minorHAnsi"/>
          <w:sz w:val="24"/>
          <w:szCs w:val="24"/>
        </w:rPr>
        <w:t xml:space="preserve">suffix </w:t>
      </w:r>
      <w:r w:rsidR="00936295" w:rsidRPr="001255CA">
        <w:rPr>
          <w:rFonts w:cstheme="minorHAnsi"/>
          <w:sz w:val="24"/>
          <w:szCs w:val="24"/>
        </w:rPr>
        <w:t>m</w:t>
      </w:r>
      <w:r w:rsidR="00D30678" w:rsidRPr="001255CA">
        <w:rPr>
          <w:rFonts w:cstheme="minorHAnsi"/>
          <w:sz w:val="24"/>
          <w:szCs w:val="24"/>
        </w:rPr>
        <w:t>.</w:t>
      </w:r>
      <w:r w:rsidR="002A1B55" w:rsidRPr="001255CA">
        <w:rPr>
          <w:rFonts w:cstheme="minorHAnsi"/>
          <w:sz w:val="24"/>
          <w:szCs w:val="24"/>
        </w:rPr>
        <w:t xml:space="preserve">) The blue line </w:t>
      </w:r>
      <w:r w:rsidR="00936295" w:rsidRPr="001255CA">
        <w:rPr>
          <w:rFonts w:cstheme="minorHAnsi"/>
          <w:sz w:val="24"/>
          <w:szCs w:val="24"/>
        </w:rPr>
        <w:t>graph, located on</w:t>
      </w:r>
      <w:r w:rsidR="00D30678" w:rsidRPr="001255CA">
        <w:rPr>
          <w:rFonts w:cstheme="minorHAnsi"/>
          <w:sz w:val="24"/>
          <w:szCs w:val="24"/>
        </w:rPr>
        <w:t xml:space="preserve"> the right</w:t>
      </w:r>
      <w:r w:rsidR="00936295" w:rsidRPr="001255CA">
        <w:rPr>
          <w:rFonts w:cstheme="minorHAnsi"/>
          <w:sz w:val="24"/>
          <w:szCs w:val="24"/>
        </w:rPr>
        <w:t xml:space="preserve"> of the form,</w:t>
      </w:r>
      <w:r w:rsidR="00D30678" w:rsidRPr="001255CA">
        <w:rPr>
          <w:rFonts w:cstheme="minorHAnsi"/>
          <w:sz w:val="24"/>
          <w:szCs w:val="24"/>
        </w:rPr>
        <w:t xml:space="preserve"> is a summary of your intervention.</w:t>
      </w:r>
      <w:r w:rsidR="00936295" w:rsidRPr="001255CA">
        <w:rPr>
          <w:rFonts w:cstheme="minorHAnsi"/>
          <w:sz w:val="24"/>
          <w:szCs w:val="24"/>
        </w:rPr>
        <w:t xml:space="preserve"> For this example,</w:t>
      </w:r>
      <w:r w:rsidR="000E57A5" w:rsidRPr="001255CA">
        <w:rPr>
          <w:rFonts w:cstheme="minorHAnsi"/>
          <w:sz w:val="24"/>
          <w:szCs w:val="24"/>
        </w:rPr>
        <w:t xml:space="preserve"> create a custom parameter change. Click</w:t>
      </w:r>
      <w:r w:rsidR="00936295" w:rsidRPr="001255CA">
        <w:rPr>
          <w:rFonts w:cstheme="minorHAnsi"/>
          <w:sz w:val="24"/>
          <w:szCs w:val="24"/>
        </w:rPr>
        <w:t xml:space="preserve"> the </w:t>
      </w:r>
      <w:r w:rsidR="000E57A5" w:rsidRPr="001255CA">
        <w:rPr>
          <w:rFonts w:cstheme="minorHAnsi"/>
          <w:sz w:val="24"/>
          <w:szCs w:val="24"/>
        </w:rPr>
        <w:t>Fully Customize</w:t>
      </w:r>
      <w:r w:rsidR="00936295" w:rsidRPr="001255CA">
        <w:rPr>
          <w:rFonts w:cstheme="minorHAnsi"/>
          <w:sz w:val="24"/>
          <w:szCs w:val="24"/>
        </w:rPr>
        <w:t xml:space="preserve"> button.</w:t>
      </w:r>
      <w:r w:rsidR="00D30678" w:rsidRPr="001255CA">
        <w:rPr>
          <w:rFonts w:cstheme="minorHAnsi"/>
          <w:sz w:val="24"/>
          <w:szCs w:val="24"/>
        </w:rPr>
        <w:t xml:space="preserve"> </w:t>
      </w:r>
      <w:r w:rsidR="00936295" w:rsidRPr="001255CA">
        <w:rPr>
          <w:rFonts w:cstheme="minorHAnsi"/>
          <w:sz w:val="24"/>
          <w:szCs w:val="24"/>
        </w:rPr>
        <w:t xml:space="preserve">Now, </w:t>
      </w:r>
      <w:r w:rsidR="000E57A5" w:rsidRPr="001255CA">
        <w:rPr>
          <w:rFonts w:cstheme="minorHAnsi"/>
          <w:sz w:val="24"/>
          <w:szCs w:val="24"/>
        </w:rPr>
        <w:t>in the Desired Value box, enter 1.2, and interpolate over 10 years. Now, the Year Box will read 2020. To enforce the increased value over the</w:t>
      </w:r>
      <w:r w:rsidR="00E607E7" w:rsidRPr="001255CA">
        <w:rPr>
          <w:rFonts w:cstheme="minorHAnsi"/>
          <w:sz w:val="24"/>
          <w:szCs w:val="24"/>
        </w:rPr>
        <w:t xml:space="preserve"> entire</w:t>
      </w:r>
      <w:r w:rsidR="000E57A5" w:rsidRPr="001255CA">
        <w:rPr>
          <w:rFonts w:cstheme="minorHAnsi"/>
          <w:sz w:val="24"/>
          <w:szCs w:val="24"/>
        </w:rPr>
        <w:t xml:space="preserve"> time horizon</w:t>
      </w:r>
      <w:r w:rsidR="00E607E7" w:rsidRPr="001255CA">
        <w:rPr>
          <w:rFonts w:cstheme="minorHAnsi"/>
          <w:sz w:val="24"/>
          <w:szCs w:val="24"/>
        </w:rPr>
        <w:t>,</w:t>
      </w:r>
      <w:r w:rsidR="00476593" w:rsidRPr="001255CA">
        <w:rPr>
          <w:rFonts w:cstheme="minorHAnsi"/>
          <w:sz w:val="24"/>
          <w:szCs w:val="24"/>
        </w:rPr>
        <w:t xml:space="preserve"> enter 80 in the Years to Repeat or Interpolate box, and click Change/Repeat. Click Exit to Scenario Tree, and</w:t>
      </w:r>
      <w:r w:rsidR="00E607E7" w:rsidRPr="001255CA">
        <w:rPr>
          <w:rFonts w:cstheme="minorHAnsi"/>
          <w:sz w:val="24"/>
          <w:szCs w:val="24"/>
        </w:rPr>
        <w:t xml:space="preserve"> the</w:t>
      </w:r>
      <w:r w:rsidR="002A1B55" w:rsidRPr="001255CA">
        <w:rPr>
          <w:rFonts w:cstheme="minorHAnsi"/>
          <w:sz w:val="24"/>
          <w:szCs w:val="24"/>
        </w:rPr>
        <w:t xml:space="preserve"> </w:t>
      </w:r>
      <w:r w:rsidR="00936295" w:rsidRPr="001255CA">
        <w:rPr>
          <w:rFonts w:cstheme="minorHAnsi"/>
          <w:sz w:val="24"/>
          <w:szCs w:val="24"/>
        </w:rPr>
        <w:t>line graph will indicate</w:t>
      </w:r>
      <w:r w:rsidR="004D3640" w:rsidRPr="001255CA">
        <w:rPr>
          <w:rFonts w:cstheme="minorHAnsi"/>
          <w:sz w:val="24"/>
          <w:szCs w:val="24"/>
        </w:rPr>
        <w:t xml:space="preserve"> a 20 percent</w:t>
      </w:r>
      <w:r w:rsidR="00D30678" w:rsidRPr="001255CA">
        <w:rPr>
          <w:rFonts w:cstheme="minorHAnsi"/>
          <w:sz w:val="24"/>
          <w:szCs w:val="24"/>
        </w:rPr>
        <w:t xml:space="preserve"> increase in India’s educational spending over wh</w:t>
      </w:r>
      <w:r w:rsidR="004D3640" w:rsidRPr="001255CA">
        <w:rPr>
          <w:rFonts w:cstheme="minorHAnsi"/>
          <w:sz w:val="24"/>
          <w:szCs w:val="24"/>
        </w:rPr>
        <w:t>at it would be</w:t>
      </w:r>
      <w:r w:rsidR="00936295" w:rsidRPr="001255CA">
        <w:rPr>
          <w:rFonts w:cstheme="minorHAnsi"/>
          <w:sz w:val="24"/>
          <w:szCs w:val="24"/>
        </w:rPr>
        <w:t xml:space="preserve"> in the Base Case</w:t>
      </w:r>
      <w:r w:rsidR="004D3640" w:rsidRPr="001255CA">
        <w:rPr>
          <w:rFonts w:cstheme="minorHAnsi"/>
          <w:sz w:val="24"/>
          <w:szCs w:val="24"/>
        </w:rPr>
        <w:t xml:space="preserve">. The </w:t>
      </w:r>
      <w:r w:rsidR="00D30678" w:rsidRPr="001255CA">
        <w:rPr>
          <w:rFonts w:cstheme="minorHAnsi"/>
          <w:sz w:val="24"/>
          <w:szCs w:val="24"/>
        </w:rPr>
        <w:t>rise takes place gradually</w:t>
      </w:r>
      <w:r w:rsidR="00936295" w:rsidRPr="001255CA">
        <w:rPr>
          <w:rFonts w:cstheme="minorHAnsi"/>
          <w:sz w:val="24"/>
          <w:szCs w:val="24"/>
        </w:rPr>
        <w:t>,</w:t>
      </w:r>
      <w:r w:rsidR="00D30678" w:rsidRPr="001255CA">
        <w:rPr>
          <w:rFonts w:cstheme="minorHAnsi"/>
          <w:sz w:val="24"/>
          <w:szCs w:val="24"/>
        </w:rPr>
        <w:t xml:space="preserve"> over a span of ten years</w:t>
      </w:r>
      <w:r w:rsidR="002A1B55" w:rsidRPr="001255CA">
        <w:rPr>
          <w:rFonts w:cstheme="minorHAnsi"/>
          <w:sz w:val="24"/>
          <w:szCs w:val="24"/>
        </w:rPr>
        <w:t>, and</w:t>
      </w:r>
      <w:r w:rsidR="00D30678" w:rsidRPr="001255CA">
        <w:rPr>
          <w:rFonts w:cstheme="minorHAnsi"/>
          <w:sz w:val="24"/>
          <w:szCs w:val="24"/>
        </w:rPr>
        <w:t xml:space="preserve"> </w:t>
      </w:r>
      <w:r w:rsidR="002A1B55" w:rsidRPr="001255CA">
        <w:rPr>
          <w:rFonts w:cstheme="minorHAnsi"/>
          <w:sz w:val="24"/>
          <w:szCs w:val="24"/>
        </w:rPr>
        <w:t xml:space="preserve">endures </w:t>
      </w:r>
      <w:r w:rsidR="00D30678" w:rsidRPr="001255CA">
        <w:rPr>
          <w:rFonts w:cstheme="minorHAnsi"/>
          <w:sz w:val="24"/>
          <w:szCs w:val="24"/>
        </w:rPr>
        <w:t xml:space="preserve">for the rest of the horizon. </w:t>
      </w:r>
    </w:p>
    <w:p w14:paraId="119FA0D8" w14:textId="77777777" w:rsidR="00EE4BE9" w:rsidRPr="001255CA" w:rsidRDefault="00EE4BE9">
      <w:pPr>
        <w:rPr>
          <w:rFonts w:cstheme="minorHAnsi"/>
          <w:sz w:val="24"/>
          <w:szCs w:val="24"/>
        </w:rPr>
      </w:pPr>
      <w:r w:rsidRPr="001255CA">
        <w:rPr>
          <w:rFonts w:cstheme="minorHAnsi"/>
          <w:sz w:val="24"/>
          <w:szCs w:val="24"/>
        </w:rPr>
        <w:br w:type="page"/>
      </w:r>
    </w:p>
    <w:p w14:paraId="33EA26C8" w14:textId="77777777" w:rsidR="00936295" w:rsidRPr="001255CA" w:rsidRDefault="00936295" w:rsidP="00D30678">
      <w:pPr>
        <w:rPr>
          <w:rFonts w:cstheme="minorHAnsi"/>
          <w:sz w:val="24"/>
          <w:szCs w:val="24"/>
        </w:rPr>
      </w:pPr>
    </w:p>
    <w:p w14:paraId="38DE95DB" w14:textId="77777777" w:rsidR="00D30678" w:rsidRPr="001255CA" w:rsidRDefault="00925D13" w:rsidP="00D30678">
      <w:pPr>
        <w:jc w:val="center"/>
        <w:rPr>
          <w:rFonts w:cstheme="minorHAnsi"/>
          <w:sz w:val="24"/>
          <w:szCs w:val="24"/>
        </w:rPr>
      </w:pPr>
      <w:r w:rsidRPr="001255CA">
        <w:rPr>
          <w:noProof/>
          <w:sz w:val="24"/>
          <w:szCs w:val="24"/>
        </w:rPr>
        <w:drawing>
          <wp:inline distT="0" distB="0" distL="0" distR="0" wp14:anchorId="0BEB9EE3" wp14:editId="693B273B">
            <wp:extent cx="5947748" cy="31116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cstate="print"/>
                    <a:srcRect b="6939"/>
                    <a:stretch/>
                  </pic:blipFill>
                  <pic:spPr bwMode="auto">
                    <a:xfrm>
                      <a:off x="0" y="0"/>
                      <a:ext cx="5943600" cy="3109520"/>
                    </a:xfrm>
                    <a:prstGeom prst="rect">
                      <a:avLst/>
                    </a:prstGeom>
                    <a:ln>
                      <a:noFill/>
                    </a:ln>
                    <a:extLst>
                      <a:ext uri="{53640926-AAD7-44d8-BBD7-CCE9431645EC}">
                        <a14:shadowObscured xmlns:a14="http://schemas.microsoft.com/office/drawing/2010/main"/>
                      </a:ext>
                    </a:extLst>
                  </pic:spPr>
                </pic:pic>
              </a:graphicData>
            </a:graphic>
          </wp:inline>
        </w:drawing>
      </w:r>
    </w:p>
    <w:p w14:paraId="4E27CC2C" w14:textId="77777777" w:rsidR="004D3640" w:rsidRPr="001255CA" w:rsidRDefault="00D30678" w:rsidP="004D3640">
      <w:pPr>
        <w:rPr>
          <w:rFonts w:ascii="Times New Roman" w:hAnsi="Times New Roman" w:cs="Times New Roman"/>
          <w:b/>
          <w:i/>
          <w:sz w:val="24"/>
          <w:szCs w:val="24"/>
        </w:rPr>
      </w:pPr>
      <w:r w:rsidRPr="001255CA">
        <w:rPr>
          <w:rFonts w:ascii="Times New Roman" w:hAnsi="Times New Roman" w:cs="Times New Roman"/>
          <w:b/>
          <w:i/>
          <w:sz w:val="24"/>
          <w:szCs w:val="24"/>
        </w:rPr>
        <w:t>Scenario Intervention</w:t>
      </w:r>
      <w:r w:rsidR="00925D13" w:rsidRPr="001255CA">
        <w:rPr>
          <w:rFonts w:ascii="Times New Roman" w:hAnsi="Times New Roman" w:cs="Times New Roman"/>
          <w:b/>
          <w:i/>
          <w:sz w:val="24"/>
          <w:szCs w:val="24"/>
        </w:rPr>
        <w:t xml:space="preserve">: </w:t>
      </w:r>
      <w:r w:rsidR="00476593" w:rsidRPr="001255CA">
        <w:rPr>
          <w:rFonts w:ascii="Times New Roman" w:hAnsi="Times New Roman" w:cs="Times New Roman"/>
          <w:b/>
          <w:i/>
          <w:sz w:val="24"/>
          <w:szCs w:val="24"/>
        </w:rPr>
        <w:t>Increased Education Spending</w:t>
      </w:r>
    </w:p>
    <w:p w14:paraId="67D0971D" w14:textId="77777777" w:rsidR="00D30678" w:rsidRPr="001255CA" w:rsidRDefault="00D30678" w:rsidP="00D30678">
      <w:pPr>
        <w:rPr>
          <w:rFonts w:cstheme="minorHAnsi"/>
          <w:sz w:val="24"/>
          <w:szCs w:val="24"/>
        </w:rPr>
      </w:pPr>
      <w:r w:rsidRPr="001255CA">
        <w:rPr>
          <w:rFonts w:cstheme="minorHAnsi"/>
          <w:sz w:val="24"/>
          <w:szCs w:val="24"/>
        </w:rPr>
        <w:t xml:space="preserve">The </w:t>
      </w:r>
      <w:r w:rsidR="00936295" w:rsidRPr="001255CA">
        <w:rPr>
          <w:rFonts w:cstheme="minorHAnsi"/>
          <w:sz w:val="24"/>
          <w:szCs w:val="24"/>
        </w:rPr>
        <w:t>Quick Scenario Analysis With Tree form</w:t>
      </w:r>
      <w:r w:rsidRPr="001255CA">
        <w:rPr>
          <w:rFonts w:cstheme="minorHAnsi"/>
          <w:sz w:val="24"/>
          <w:szCs w:val="24"/>
        </w:rPr>
        <w:t xml:space="preserve"> provides an alternative </w:t>
      </w:r>
      <w:r w:rsidR="00936295" w:rsidRPr="001255CA">
        <w:rPr>
          <w:rFonts w:cstheme="minorHAnsi"/>
          <w:sz w:val="24"/>
          <w:szCs w:val="24"/>
        </w:rPr>
        <w:t>method</w:t>
      </w:r>
      <w:r w:rsidRPr="001255CA">
        <w:rPr>
          <w:rFonts w:cstheme="minorHAnsi"/>
          <w:sz w:val="24"/>
          <w:szCs w:val="24"/>
        </w:rPr>
        <w:t xml:space="preserve"> </w:t>
      </w:r>
      <w:r w:rsidR="00936295" w:rsidRPr="001255CA">
        <w:rPr>
          <w:rFonts w:cstheme="minorHAnsi"/>
          <w:sz w:val="24"/>
          <w:szCs w:val="24"/>
        </w:rPr>
        <w:t xml:space="preserve">of </w:t>
      </w:r>
      <w:r w:rsidRPr="001255CA">
        <w:rPr>
          <w:rFonts w:cstheme="minorHAnsi"/>
          <w:sz w:val="24"/>
          <w:szCs w:val="24"/>
        </w:rPr>
        <w:t>finding and loading scenar</w:t>
      </w:r>
      <w:r w:rsidR="002A1B55" w:rsidRPr="001255CA">
        <w:rPr>
          <w:rFonts w:cstheme="minorHAnsi"/>
          <w:sz w:val="24"/>
          <w:szCs w:val="24"/>
        </w:rPr>
        <w:t xml:space="preserve">io interventions through a </w:t>
      </w:r>
      <w:proofErr w:type="gramStart"/>
      <w:r w:rsidR="002A1B55" w:rsidRPr="001255CA">
        <w:rPr>
          <w:rFonts w:cstheme="minorHAnsi"/>
          <w:sz w:val="24"/>
          <w:szCs w:val="24"/>
        </w:rPr>
        <w:t xml:space="preserve">user </w:t>
      </w:r>
      <w:r w:rsidRPr="001255CA">
        <w:rPr>
          <w:rFonts w:cstheme="minorHAnsi"/>
          <w:sz w:val="24"/>
          <w:szCs w:val="24"/>
        </w:rPr>
        <w:t>friendly</w:t>
      </w:r>
      <w:proofErr w:type="gramEnd"/>
      <w:r w:rsidRPr="001255CA">
        <w:rPr>
          <w:rFonts w:cstheme="minorHAnsi"/>
          <w:sz w:val="24"/>
          <w:szCs w:val="24"/>
        </w:rPr>
        <w:t xml:space="preserve"> search </w:t>
      </w:r>
      <w:r w:rsidR="002A1B55" w:rsidRPr="001255CA">
        <w:rPr>
          <w:rFonts w:cstheme="minorHAnsi"/>
          <w:sz w:val="24"/>
          <w:szCs w:val="24"/>
        </w:rPr>
        <w:t>feature</w:t>
      </w:r>
      <w:r w:rsidRPr="001255CA">
        <w:rPr>
          <w:rFonts w:cstheme="minorHAnsi"/>
          <w:sz w:val="24"/>
          <w:szCs w:val="24"/>
        </w:rPr>
        <w:t xml:space="preserve">. Users can find the parameters they would like to change by selecting the Parameter Search </w:t>
      </w:r>
      <w:r w:rsidR="00DC0985" w:rsidRPr="001255CA">
        <w:rPr>
          <w:rFonts w:cstheme="minorHAnsi"/>
          <w:sz w:val="24"/>
          <w:szCs w:val="24"/>
        </w:rPr>
        <w:t>option on the top right of the s</w:t>
      </w:r>
      <w:r w:rsidRPr="001255CA">
        <w:rPr>
          <w:rFonts w:cstheme="minorHAnsi"/>
          <w:sz w:val="24"/>
          <w:szCs w:val="24"/>
        </w:rPr>
        <w:t xml:space="preserve">cenario </w:t>
      </w:r>
      <w:r w:rsidR="00DC0985" w:rsidRPr="001255CA">
        <w:rPr>
          <w:rFonts w:cstheme="minorHAnsi"/>
          <w:sz w:val="24"/>
          <w:szCs w:val="24"/>
        </w:rPr>
        <w:t>form toolbar</w:t>
      </w:r>
      <w:r w:rsidRPr="001255CA">
        <w:rPr>
          <w:rFonts w:cstheme="minorHAnsi"/>
          <w:sz w:val="24"/>
          <w:szCs w:val="24"/>
        </w:rPr>
        <w:t xml:space="preserve">. Clicking on </w:t>
      </w:r>
      <w:r w:rsidR="00DC0985" w:rsidRPr="001255CA">
        <w:rPr>
          <w:rFonts w:cstheme="minorHAnsi"/>
          <w:sz w:val="24"/>
          <w:szCs w:val="24"/>
        </w:rPr>
        <w:t>the search button</w:t>
      </w:r>
      <w:r w:rsidRPr="001255CA">
        <w:rPr>
          <w:rFonts w:cstheme="minorHAnsi"/>
          <w:sz w:val="24"/>
          <w:szCs w:val="24"/>
        </w:rPr>
        <w:t xml:space="preserve"> will bring up a </w:t>
      </w:r>
      <w:r w:rsidR="00DC0985" w:rsidRPr="001255CA">
        <w:rPr>
          <w:rFonts w:cstheme="minorHAnsi"/>
          <w:sz w:val="24"/>
          <w:szCs w:val="24"/>
        </w:rPr>
        <w:t>form comprised of an input box and a scroll box</w:t>
      </w:r>
      <w:r w:rsidR="004D3640" w:rsidRPr="001255CA">
        <w:rPr>
          <w:rFonts w:cstheme="minorHAnsi"/>
          <w:sz w:val="24"/>
          <w:szCs w:val="24"/>
        </w:rPr>
        <w:t>—see the figure displayed below</w:t>
      </w:r>
      <w:r w:rsidRPr="001255CA">
        <w:rPr>
          <w:rFonts w:cstheme="minorHAnsi"/>
          <w:sz w:val="24"/>
          <w:szCs w:val="24"/>
        </w:rPr>
        <w:t xml:space="preserve">. </w:t>
      </w:r>
    </w:p>
    <w:p w14:paraId="4842194A" w14:textId="77777777" w:rsidR="00D30678" w:rsidRPr="001255CA" w:rsidRDefault="00D30678" w:rsidP="00D30678">
      <w:pPr>
        <w:pStyle w:val="body-text"/>
        <w:jc w:val="center"/>
        <w:rPr>
          <w:rFonts w:asciiTheme="minorHAnsi" w:hAnsiTheme="minorHAnsi" w:cstheme="minorHAnsi"/>
        </w:rPr>
      </w:pPr>
      <w:r w:rsidRPr="001255CA">
        <w:rPr>
          <w:rFonts w:asciiTheme="minorHAnsi" w:hAnsiTheme="minorHAnsi" w:cstheme="minorHAnsi"/>
          <w:noProof/>
        </w:rPr>
        <w:drawing>
          <wp:inline distT="0" distB="0" distL="0" distR="0" wp14:anchorId="1D5CE830" wp14:editId="1044468B">
            <wp:extent cx="2591619" cy="1927860"/>
            <wp:effectExtent l="19050" t="0" r="0" b="0"/>
            <wp:docPr id="105" name="Picture 19" descr="scenario parameter ser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 parameter serach.jpg"/>
                    <pic:cNvPicPr/>
                  </pic:nvPicPr>
                  <pic:blipFill>
                    <a:blip r:embed="rId103" cstate="print"/>
                    <a:stretch>
                      <a:fillRect/>
                    </a:stretch>
                  </pic:blipFill>
                  <pic:spPr>
                    <a:xfrm>
                      <a:off x="0" y="0"/>
                      <a:ext cx="2591619" cy="1927860"/>
                    </a:xfrm>
                    <a:prstGeom prst="rect">
                      <a:avLst/>
                    </a:prstGeom>
                  </pic:spPr>
                </pic:pic>
              </a:graphicData>
            </a:graphic>
          </wp:inline>
        </w:drawing>
      </w:r>
    </w:p>
    <w:p w14:paraId="2AD0F8FC" w14:textId="77777777" w:rsidR="00D30678" w:rsidRPr="001255CA" w:rsidRDefault="00D30678" w:rsidP="00334BBD">
      <w:pPr>
        <w:rPr>
          <w:b/>
          <w:i/>
          <w:sz w:val="24"/>
          <w:szCs w:val="24"/>
        </w:rPr>
      </w:pPr>
      <w:r w:rsidRPr="001255CA">
        <w:rPr>
          <w:b/>
          <w:i/>
          <w:sz w:val="24"/>
          <w:szCs w:val="24"/>
        </w:rPr>
        <w:t>Search Scenario Parameters</w:t>
      </w:r>
    </w:p>
    <w:p w14:paraId="2DECB1DE" w14:textId="77777777" w:rsidR="003B0C0B" w:rsidRPr="001255CA" w:rsidRDefault="003B0C0B" w:rsidP="00D30678">
      <w:pPr>
        <w:rPr>
          <w:rFonts w:cstheme="minorHAnsi"/>
          <w:sz w:val="24"/>
          <w:szCs w:val="24"/>
        </w:rPr>
      </w:pPr>
    </w:p>
    <w:p w14:paraId="6C704EB6" w14:textId="77777777" w:rsidR="00925D13" w:rsidRPr="001255CA" w:rsidRDefault="00925D13" w:rsidP="00D30678">
      <w:pPr>
        <w:rPr>
          <w:rFonts w:cstheme="minorHAnsi"/>
          <w:sz w:val="24"/>
          <w:szCs w:val="24"/>
        </w:rPr>
      </w:pPr>
    </w:p>
    <w:p w14:paraId="2B889DBF" w14:textId="77777777" w:rsidR="00D30678" w:rsidRPr="001255CA" w:rsidRDefault="003B0C0B" w:rsidP="00D30678">
      <w:pPr>
        <w:rPr>
          <w:rFonts w:cstheme="minorHAnsi"/>
          <w:sz w:val="24"/>
          <w:szCs w:val="24"/>
        </w:rPr>
      </w:pPr>
      <w:r w:rsidRPr="001255CA">
        <w:rPr>
          <w:rFonts w:cstheme="minorHAnsi"/>
          <w:sz w:val="24"/>
          <w:szCs w:val="24"/>
        </w:rPr>
        <w:lastRenderedPageBreak/>
        <w:t xml:space="preserve">With the education expenditure increase </w:t>
      </w:r>
      <w:r w:rsidR="006E2F28" w:rsidRPr="001255CA">
        <w:rPr>
          <w:rFonts w:cstheme="minorHAnsi"/>
          <w:sz w:val="24"/>
          <w:szCs w:val="24"/>
        </w:rPr>
        <w:t xml:space="preserve">intervention </w:t>
      </w:r>
      <w:r w:rsidRPr="001255CA">
        <w:rPr>
          <w:rFonts w:cstheme="minorHAnsi"/>
          <w:sz w:val="24"/>
          <w:szCs w:val="24"/>
        </w:rPr>
        <w:t xml:space="preserve">displayed in </w:t>
      </w:r>
      <w:r w:rsidR="00925D13" w:rsidRPr="001255CA">
        <w:rPr>
          <w:rFonts w:cstheme="minorHAnsi"/>
          <w:sz w:val="24"/>
          <w:szCs w:val="24"/>
        </w:rPr>
        <w:t>the tree, run the new scenario.</w:t>
      </w:r>
      <w:r w:rsidR="006E2F28" w:rsidRPr="001255CA">
        <w:rPr>
          <w:rFonts w:cstheme="minorHAnsi"/>
          <w:sz w:val="24"/>
          <w:szCs w:val="24"/>
        </w:rPr>
        <w:t xml:space="preserve"> When the run is complete,</w:t>
      </w:r>
      <w:r w:rsidR="00925D13" w:rsidRPr="001255CA">
        <w:rPr>
          <w:rFonts w:cstheme="minorHAnsi"/>
          <w:sz w:val="24"/>
          <w:szCs w:val="24"/>
        </w:rPr>
        <w:t xml:space="preserve"> </w:t>
      </w:r>
      <w:r w:rsidR="006E2F28" w:rsidRPr="001255CA">
        <w:rPr>
          <w:rFonts w:cstheme="minorHAnsi"/>
          <w:sz w:val="24"/>
          <w:szCs w:val="24"/>
        </w:rPr>
        <w:t>click Display on the</w:t>
      </w:r>
      <w:r w:rsidR="00925D13" w:rsidRPr="001255CA">
        <w:rPr>
          <w:rFonts w:cstheme="minorHAnsi"/>
          <w:sz w:val="24"/>
          <w:szCs w:val="24"/>
        </w:rPr>
        <w:t xml:space="preserve"> IFs home screen, and select Flexible Displays.</w:t>
      </w:r>
      <w:r w:rsidR="006E2F28" w:rsidRPr="001255CA">
        <w:rPr>
          <w:rFonts w:cstheme="minorHAnsi"/>
          <w:sz w:val="24"/>
          <w:szCs w:val="24"/>
        </w:rPr>
        <w:t xml:space="preserve"> Now choose Poverty from the Display Categories box, and Poverty Less than $1.25, Log Normal Formulation from the Displays box.  And set the geographic dimension to India. With both Working File and </w:t>
      </w:r>
      <w:proofErr w:type="spellStart"/>
      <w:r w:rsidR="006E2F28" w:rsidRPr="001255CA">
        <w:rPr>
          <w:rFonts w:cstheme="minorHAnsi"/>
          <w:sz w:val="24"/>
          <w:szCs w:val="24"/>
        </w:rPr>
        <w:t>IFsBase</w:t>
      </w:r>
      <w:proofErr w:type="spellEnd"/>
      <w:r w:rsidR="006E2F28" w:rsidRPr="001255CA">
        <w:rPr>
          <w:rFonts w:cstheme="minorHAnsi"/>
          <w:sz w:val="24"/>
          <w:szCs w:val="24"/>
        </w:rPr>
        <w:t xml:space="preserve"> highlighted, create a table—see the graphic displayed below. We see that an increase to education spending, a driver of educational attainment—which is itself a distil driver of poverty—has a limited effect on </w:t>
      </w:r>
      <w:r w:rsidR="0024599A" w:rsidRPr="001255CA">
        <w:rPr>
          <w:rFonts w:cstheme="minorHAnsi"/>
          <w:sz w:val="24"/>
          <w:szCs w:val="24"/>
        </w:rPr>
        <w:t xml:space="preserve">Indian </w:t>
      </w:r>
      <w:r w:rsidR="006E2F28" w:rsidRPr="001255CA">
        <w:rPr>
          <w:rFonts w:cstheme="minorHAnsi"/>
          <w:sz w:val="24"/>
          <w:szCs w:val="24"/>
        </w:rPr>
        <w:t xml:space="preserve">poverty rates. </w:t>
      </w:r>
      <w:r w:rsidR="00925D13" w:rsidRPr="001255CA">
        <w:rPr>
          <w:rFonts w:cstheme="minorHAnsi"/>
          <w:sz w:val="24"/>
          <w:szCs w:val="24"/>
        </w:rPr>
        <w:t xml:space="preserve"> </w:t>
      </w:r>
    </w:p>
    <w:p w14:paraId="33186528" w14:textId="77777777" w:rsidR="00BB07C9" w:rsidRPr="001255CA" w:rsidRDefault="00BB07C9">
      <w:pPr>
        <w:rPr>
          <w:rFonts w:cstheme="minorHAnsi"/>
          <w:sz w:val="24"/>
          <w:szCs w:val="24"/>
        </w:rPr>
      </w:pPr>
      <w:r w:rsidRPr="001255CA">
        <w:rPr>
          <w:rFonts w:cstheme="minorHAnsi"/>
          <w:sz w:val="24"/>
          <w:szCs w:val="24"/>
        </w:rPr>
        <w:br w:type="page"/>
      </w:r>
    </w:p>
    <w:p w14:paraId="49ED6EEC" w14:textId="77777777" w:rsidR="00D30678" w:rsidRPr="001255CA" w:rsidRDefault="006E2F28" w:rsidP="00D30678">
      <w:pPr>
        <w:jc w:val="center"/>
        <w:rPr>
          <w:rFonts w:cstheme="minorHAnsi"/>
          <w:sz w:val="24"/>
          <w:szCs w:val="24"/>
        </w:rPr>
      </w:pPr>
      <w:r w:rsidRPr="001255CA">
        <w:rPr>
          <w:noProof/>
          <w:sz w:val="24"/>
          <w:szCs w:val="24"/>
        </w:rPr>
        <w:lastRenderedPageBreak/>
        <w:drawing>
          <wp:inline distT="0" distB="0" distL="0" distR="0" wp14:anchorId="2652F274" wp14:editId="572C0935">
            <wp:extent cx="5879507" cy="3138985"/>
            <wp:effectExtent l="0" t="0" r="6985"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cstate="print"/>
                    <a:srcRect l="1147" b="6123"/>
                    <a:stretch/>
                  </pic:blipFill>
                  <pic:spPr bwMode="auto">
                    <a:xfrm>
                      <a:off x="0" y="0"/>
                      <a:ext cx="5875408" cy="3136797"/>
                    </a:xfrm>
                    <a:prstGeom prst="rect">
                      <a:avLst/>
                    </a:prstGeom>
                    <a:ln>
                      <a:noFill/>
                    </a:ln>
                    <a:extLst>
                      <a:ext uri="{53640926-AAD7-44d8-BBD7-CCE9431645EC}">
                        <a14:shadowObscured xmlns:a14="http://schemas.microsoft.com/office/drawing/2010/main"/>
                      </a:ext>
                    </a:extLst>
                  </pic:spPr>
                </pic:pic>
              </a:graphicData>
            </a:graphic>
          </wp:inline>
        </w:drawing>
      </w:r>
    </w:p>
    <w:p w14:paraId="34C520D6" w14:textId="77777777" w:rsidR="00D30678" w:rsidRPr="001255CA" w:rsidRDefault="006E2F28" w:rsidP="00334BBD">
      <w:pPr>
        <w:rPr>
          <w:rFonts w:ascii="Times New Roman" w:hAnsi="Times New Roman" w:cs="Times New Roman"/>
          <w:b/>
          <w:i/>
          <w:sz w:val="24"/>
          <w:szCs w:val="24"/>
        </w:rPr>
      </w:pPr>
      <w:r w:rsidRPr="001255CA">
        <w:rPr>
          <w:rFonts w:ascii="Times New Roman" w:hAnsi="Times New Roman" w:cs="Times New Roman"/>
          <w:b/>
          <w:i/>
          <w:sz w:val="24"/>
          <w:szCs w:val="24"/>
        </w:rPr>
        <w:t xml:space="preserve">Table </w:t>
      </w:r>
      <w:r w:rsidR="00D30678" w:rsidRPr="001255CA">
        <w:rPr>
          <w:rFonts w:ascii="Times New Roman" w:hAnsi="Times New Roman" w:cs="Times New Roman"/>
          <w:b/>
          <w:i/>
          <w:sz w:val="24"/>
          <w:szCs w:val="24"/>
        </w:rPr>
        <w:t>Results from Education Spending</w:t>
      </w:r>
      <w:r w:rsidRPr="001255CA">
        <w:rPr>
          <w:rFonts w:ascii="Times New Roman" w:hAnsi="Times New Roman" w:cs="Times New Roman"/>
          <w:b/>
          <w:i/>
          <w:sz w:val="24"/>
          <w:szCs w:val="24"/>
        </w:rPr>
        <w:t xml:space="preserve"> Increase</w:t>
      </w:r>
      <w:r w:rsidR="00D30678" w:rsidRPr="001255CA">
        <w:rPr>
          <w:rFonts w:ascii="Times New Roman" w:hAnsi="Times New Roman" w:cs="Times New Roman"/>
          <w:b/>
          <w:i/>
          <w:sz w:val="24"/>
          <w:szCs w:val="24"/>
        </w:rPr>
        <w:t xml:space="preserve"> Scenario</w:t>
      </w:r>
    </w:p>
    <w:p w14:paraId="09898810" w14:textId="77777777" w:rsidR="00925D13" w:rsidRPr="001255CA" w:rsidRDefault="00925D13" w:rsidP="00A81103">
      <w:pPr>
        <w:pStyle w:val="BodyText"/>
        <w:rPr>
          <w:rFonts w:asciiTheme="minorHAnsi" w:hAnsiTheme="minorHAnsi" w:cstheme="minorHAnsi"/>
          <w:b/>
          <w:szCs w:val="24"/>
        </w:rPr>
      </w:pPr>
    </w:p>
    <w:p w14:paraId="7C358AE0" w14:textId="77777777" w:rsidR="006A21B1" w:rsidRPr="001255CA" w:rsidRDefault="006A21B1" w:rsidP="00A81103">
      <w:pPr>
        <w:pStyle w:val="BodyText"/>
        <w:rPr>
          <w:rFonts w:asciiTheme="minorHAnsi" w:hAnsiTheme="minorHAnsi"/>
          <w:szCs w:val="24"/>
        </w:rPr>
      </w:pPr>
    </w:p>
    <w:p w14:paraId="2D1DB501" w14:textId="77777777" w:rsidR="009D2DBE" w:rsidRPr="001255CA" w:rsidRDefault="009D2DBE" w:rsidP="00925D13">
      <w:pPr>
        <w:pStyle w:val="Heading2"/>
        <w:rPr>
          <w:sz w:val="24"/>
          <w:szCs w:val="24"/>
        </w:rPr>
      </w:pPr>
      <w:bookmarkStart w:id="54" w:name="_Toc423093776"/>
      <w:r w:rsidRPr="001255CA">
        <w:rPr>
          <w:sz w:val="24"/>
          <w:szCs w:val="24"/>
        </w:rPr>
        <w:t>Change Selected Functions</w:t>
      </w:r>
      <w:bookmarkEnd w:id="54"/>
      <w:r w:rsidRPr="001255CA">
        <w:rPr>
          <w:sz w:val="24"/>
          <w:szCs w:val="24"/>
        </w:rPr>
        <w:t xml:space="preserve"> </w:t>
      </w:r>
    </w:p>
    <w:p w14:paraId="67B5A421" w14:textId="77777777" w:rsidR="00A81103" w:rsidRPr="001255CA" w:rsidRDefault="00A81103" w:rsidP="00A81103">
      <w:pPr>
        <w:pStyle w:val="BodyText"/>
        <w:rPr>
          <w:rFonts w:asciiTheme="minorHAnsi" w:hAnsiTheme="minorHAnsi"/>
          <w:szCs w:val="24"/>
        </w:rPr>
      </w:pPr>
      <w:r w:rsidRPr="001255CA">
        <w:rPr>
          <w:rFonts w:asciiTheme="minorHAnsi" w:hAnsiTheme="minorHAnsi"/>
          <w:szCs w:val="24"/>
        </w:rPr>
        <w:t xml:space="preserve">From the IFs home </w:t>
      </w:r>
      <w:proofErr w:type="gramStart"/>
      <w:r w:rsidRPr="001255CA">
        <w:rPr>
          <w:rFonts w:asciiTheme="minorHAnsi" w:hAnsiTheme="minorHAnsi"/>
          <w:szCs w:val="24"/>
        </w:rPr>
        <w:t>screen ,</w:t>
      </w:r>
      <w:proofErr w:type="gramEnd"/>
      <w:r w:rsidRPr="001255CA">
        <w:rPr>
          <w:rFonts w:asciiTheme="minorHAnsi" w:hAnsiTheme="minorHAnsi"/>
          <w:szCs w:val="24"/>
        </w:rPr>
        <w:t xml:space="preserve"> the second option under Scenario Analysis allows users to </w:t>
      </w:r>
      <w:r w:rsidR="00866021" w:rsidRPr="001255CA">
        <w:rPr>
          <w:rFonts w:asciiTheme="minorHAnsi" w:hAnsiTheme="minorHAnsi"/>
          <w:szCs w:val="24"/>
        </w:rPr>
        <w:t>explore</w:t>
      </w:r>
      <w:r w:rsidRPr="001255CA">
        <w:rPr>
          <w:rFonts w:asciiTheme="minorHAnsi" w:hAnsiTheme="minorHAnsi"/>
          <w:szCs w:val="24"/>
        </w:rPr>
        <w:t xml:space="preserve"> the model’s black box. Under Change Selected Functions, a sub</w:t>
      </w:r>
      <w:r w:rsidR="003B0C0B" w:rsidRPr="001255CA">
        <w:rPr>
          <w:rFonts w:asciiTheme="minorHAnsi" w:hAnsiTheme="minorHAnsi"/>
          <w:szCs w:val="24"/>
        </w:rPr>
        <w:t>-</w:t>
      </w:r>
      <w:r w:rsidRPr="001255CA">
        <w:rPr>
          <w:rFonts w:asciiTheme="minorHAnsi" w:hAnsiTheme="minorHAnsi"/>
          <w:szCs w:val="24"/>
        </w:rPr>
        <w:t xml:space="preserve">menu contains links to Bivariate Relationships and Multivariate Relationships. </w:t>
      </w:r>
      <w:r w:rsidR="003014C9" w:rsidRPr="001255CA">
        <w:rPr>
          <w:rFonts w:asciiTheme="minorHAnsi" w:hAnsiTheme="minorHAnsi"/>
          <w:szCs w:val="24"/>
        </w:rPr>
        <w:t>With t</w:t>
      </w:r>
      <w:r w:rsidRPr="001255CA">
        <w:rPr>
          <w:rFonts w:asciiTheme="minorHAnsi" w:hAnsiTheme="minorHAnsi"/>
          <w:szCs w:val="24"/>
        </w:rPr>
        <w:t>hese features</w:t>
      </w:r>
      <w:r w:rsidR="003014C9" w:rsidRPr="001255CA">
        <w:rPr>
          <w:rFonts w:asciiTheme="minorHAnsi" w:hAnsiTheme="minorHAnsi"/>
          <w:szCs w:val="24"/>
        </w:rPr>
        <w:t>, users can</w:t>
      </w:r>
      <w:r w:rsidRPr="001255CA">
        <w:rPr>
          <w:rFonts w:asciiTheme="minorHAnsi" w:hAnsiTheme="minorHAnsi"/>
          <w:szCs w:val="24"/>
        </w:rPr>
        <w:t xml:space="preserve"> </w:t>
      </w:r>
      <w:r w:rsidR="003014C9" w:rsidRPr="001255CA">
        <w:rPr>
          <w:rFonts w:asciiTheme="minorHAnsi" w:hAnsiTheme="minorHAnsi"/>
          <w:szCs w:val="24"/>
        </w:rPr>
        <w:t>explore, or</w:t>
      </w:r>
      <w:r w:rsidRPr="001255CA">
        <w:rPr>
          <w:rFonts w:asciiTheme="minorHAnsi" w:hAnsiTheme="minorHAnsi"/>
          <w:szCs w:val="24"/>
        </w:rPr>
        <w:t xml:space="preserve"> change</w:t>
      </w:r>
      <w:r w:rsidR="003014C9" w:rsidRPr="001255CA">
        <w:rPr>
          <w:rFonts w:asciiTheme="minorHAnsi" w:hAnsiTheme="minorHAnsi"/>
          <w:szCs w:val="24"/>
        </w:rPr>
        <w:t>,</w:t>
      </w:r>
      <w:r w:rsidRPr="001255CA">
        <w:rPr>
          <w:rFonts w:asciiTheme="minorHAnsi" w:hAnsiTheme="minorHAnsi"/>
          <w:szCs w:val="24"/>
        </w:rPr>
        <w:t xml:space="preserve"> the mathematical relationships used in the model. Click Bivariate Functions to reach the form displayed below.</w:t>
      </w:r>
    </w:p>
    <w:p w14:paraId="3E666BBE" w14:textId="77777777" w:rsidR="009D2DBE" w:rsidRPr="001255CA" w:rsidRDefault="009D2DBE" w:rsidP="00A81103">
      <w:pPr>
        <w:pStyle w:val="BodyText"/>
        <w:rPr>
          <w:rFonts w:asciiTheme="minorHAnsi" w:hAnsiTheme="minorHAnsi"/>
          <w:szCs w:val="24"/>
        </w:rPr>
      </w:pPr>
    </w:p>
    <w:p w14:paraId="7A40251F" w14:textId="77777777" w:rsidR="009D2DBE" w:rsidRPr="001255CA" w:rsidRDefault="009D2DBE" w:rsidP="00A81103">
      <w:pPr>
        <w:pStyle w:val="BodyText"/>
        <w:rPr>
          <w:rFonts w:asciiTheme="minorHAnsi" w:hAnsiTheme="minorHAnsi"/>
          <w:szCs w:val="24"/>
        </w:rPr>
      </w:pPr>
    </w:p>
    <w:p w14:paraId="09DD12F2" w14:textId="77777777" w:rsidR="00A81103" w:rsidRPr="001255CA" w:rsidRDefault="00E6143D" w:rsidP="00A81103">
      <w:pPr>
        <w:pStyle w:val="BodyText"/>
        <w:rPr>
          <w:rFonts w:asciiTheme="minorHAnsi" w:hAnsiTheme="minorHAnsi"/>
          <w:szCs w:val="24"/>
        </w:rPr>
      </w:pPr>
      <w:r w:rsidRPr="001255CA">
        <w:rPr>
          <w:noProof/>
          <w:szCs w:val="24"/>
          <w:lang w:val="en-US"/>
        </w:rPr>
        <w:lastRenderedPageBreak/>
        <w:t xml:space="preserve">          </w:t>
      </w:r>
      <w:r w:rsidR="00A81103" w:rsidRPr="001255CA">
        <w:rPr>
          <w:noProof/>
          <w:szCs w:val="24"/>
          <w:lang w:val="en-US"/>
        </w:rPr>
        <w:drawing>
          <wp:inline distT="0" distB="0" distL="0" distR="0" wp14:anchorId="4F6A1184" wp14:editId="332ED7EF">
            <wp:extent cx="5947748" cy="3166281"/>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cstate="print"/>
                    <a:srcRect b="5306"/>
                    <a:stretch/>
                  </pic:blipFill>
                  <pic:spPr bwMode="auto">
                    <a:xfrm>
                      <a:off x="0" y="0"/>
                      <a:ext cx="5943600" cy="3164073"/>
                    </a:xfrm>
                    <a:prstGeom prst="rect">
                      <a:avLst/>
                    </a:prstGeom>
                    <a:ln>
                      <a:noFill/>
                    </a:ln>
                    <a:extLst>
                      <a:ext uri="{53640926-AAD7-44d8-BBD7-CCE9431645EC}">
                        <a14:shadowObscured xmlns:a14="http://schemas.microsoft.com/office/drawing/2010/main"/>
                      </a:ext>
                    </a:extLst>
                  </pic:spPr>
                </pic:pic>
              </a:graphicData>
            </a:graphic>
          </wp:inline>
        </w:drawing>
      </w:r>
    </w:p>
    <w:p w14:paraId="012C8AFC" w14:textId="77777777" w:rsidR="00A81103" w:rsidRPr="001255CA" w:rsidRDefault="00A81103" w:rsidP="00334BBD">
      <w:pPr>
        <w:rPr>
          <w:rFonts w:ascii="Times New Roman" w:hAnsi="Times New Roman" w:cs="Times New Roman"/>
          <w:b/>
          <w:i/>
          <w:sz w:val="24"/>
          <w:szCs w:val="24"/>
        </w:rPr>
      </w:pPr>
      <w:r w:rsidRPr="001255CA">
        <w:rPr>
          <w:rFonts w:ascii="Times New Roman" w:hAnsi="Times New Roman" w:cs="Times New Roman"/>
          <w:b/>
          <w:i/>
          <w:sz w:val="24"/>
          <w:szCs w:val="24"/>
        </w:rPr>
        <w:t>Bivariate Relationship</w:t>
      </w:r>
      <w:r w:rsidR="00BB07C9" w:rsidRPr="001255CA">
        <w:rPr>
          <w:rFonts w:ascii="Times New Roman" w:hAnsi="Times New Roman" w:cs="Times New Roman"/>
          <w:b/>
          <w:i/>
          <w:sz w:val="24"/>
          <w:szCs w:val="24"/>
        </w:rPr>
        <w:br w:type="page"/>
      </w:r>
    </w:p>
    <w:p w14:paraId="24DC9A73" w14:textId="77777777" w:rsidR="009D2DBE" w:rsidRPr="001255CA" w:rsidRDefault="009D2DBE" w:rsidP="007B3BF0">
      <w:pPr>
        <w:pStyle w:val="BodyText"/>
        <w:rPr>
          <w:rFonts w:asciiTheme="minorHAnsi" w:hAnsiTheme="minorHAnsi"/>
          <w:szCs w:val="24"/>
        </w:rPr>
      </w:pPr>
    </w:p>
    <w:p w14:paraId="3E1DEA65" w14:textId="77777777" w:rsidR="00540777" w:rsidRPr="001255CA" w:rsidRDefault="00DE4343" w:rsidP="007B3BF0">
      <w:pPr>
        <w:pStyle w:val="BodyText"/>
        <w:rPr>
          <w:rFonts w:asciiTheme="minorHAnsi" w:hAnsiTheme="minorHAnsi"/>
          <w:szCs w:val="24"/>
        </w:rPr>
      </w:pPr>
      <w:r w:rsidRPr="001255CA">
        <w:rPr>
          <w:rFonts w:asciiTheme="minorHAnsi" w:hAnsiTheme="minorHAnsi"/>
          <w:szCs w:val="24"/>
        </w:rPr>
        <w:t xml:space="preserve">The ensuing form contains a list of </w:t>
      </w:r>
      <w:r w:rsidR="00866021" w:rsidRPr="001255CA">
        <w:rPr>
          <w:rFonts w:asciiTheme="minorHAnsi" w:hAnsiTheme="minorHAnsi"/>
          <w:szCs w:val="24"/>
        </w:rPr>
        <w:t xml:space="preserve">selected </w:t>
      </w:r>
      <w:r w:rsidR="006A21B1" w:rsidRPr="001255CA">
        <w:rPr>
          <w:rFonts w:asciiTheme="minorHAnsi" w:hAnsiTheme="minorHAnsi"/>
          <w:szCs w:val="24"/>
        </w:rPr>
        <w:t>bi</w:t>
      </w:r>
      <w:r w:rsidRPr="001255CA">
        <w:rPr>
          <w:rFonts w:asciiTheme="minorHAnsi" w:hAnsiTheme="minorHAnsi"/>
          <w:szCs w:val="24"/>
        </w:rPr>
        <w:t>variate functions used in model computations.</w:t>
      </w:r>
      <w:r w:rsidR="003D5287" w:rsidRPr="001255CA">
        <w:rPr>
          <w:rFonts w:asciiTheme="minorHAnsi" w:hAnsiTheme="minorHAnsi"/>
          <w:szCs w:val="24"/>
        </w:rPr>
        <w:t xml:space="preserve"> Above</w:t>
      </w:r>
      <w:r w:rsidR="006A21B1" w:rsidRPr="001255CA">
        <w:rPr>
          <w:rFonts w:asciiTheme="minorHAnsi" w:hAnsiTheme="minorHAnsi"/>
          <w:szCs w:val="24"/>
        </w:rPr>
        <w:t xml:space="preserve"> the list, a box—labelled Filter F</w:t>
      </w:r>
      <w:r w:rsidR="003D5287" w:rsidRPr="001255CA">
        <w:rPr>
          <w:rFonts w:asciiTheme="minorHAnsi" w:hAnsiTheme="minorHAnsi"/>
          <w:szCs w:val="24"/>
        </w:rPr>
        <w:t>uncti</w:t>
      </w:r>
      <w:r w:rsidR="006A21B1" w:rsidRPr="001255CA">
        <w:rPr>
          <w:rFonts w:asciiTheme="minorHAnsi" w:hAnsiTheme="minorHAnsi"/>
          <w:szCs w:val="24"/>
        </w:rPr>
        <w:t>ons—serves as a search function that operates on character prefixes;</w:t>
      </w:r>
      <w:r w:rsidR="003D5287" w:rsidRPr="001255CA">
        <w:rPr>
          <w:rFonts w:asciiTheme="minorHAnsi" w:hAnsiTheme="minorHAnsi"/>
          <w:szCs w:val="24"/>
        </w:rPr>
        <w:t xml:space="preserve"> the entry “GDP” would return all relationships beginning with the three letters. Two check boxes directly above the list either extend the function area, or sort entries by the date of modification. And, towards the bottom of the form, function information and an associated graphic are located. For an example, highlight GDP/Capita  (PPP 2005) Versus Inequality (2010) Log. The plot in the lower-right-hand corner will now depict the relationship currently used in the model. As the name implies, the chart shows a lo</w:t>
      </w:r>
      <w:r w:rsidR="003B0C0B" w:rsidRPr="001255CA">
        <w:rPr>
          <w:rFonts w:asciiTheme="minorHAnsi" w:hAnsiTheme="minorHAnsi"/>
          <w:szCs w:val="24"/>
        </w:rPr>
        <w:t>garithmic relationship between g</w:t>
      </w:r>
      <w:r w:rsidR="003D5287" w:rsidRPr="001255CA">
        <w:rPr>
          <w:rFonts w:asciiTheme="minorHAnsi" w:hAnsiTheme="minorHAnsi"/>
          <w:szCs w:val="24"/>
        </w:rPr>
        <w:t>ros</w:t>
      </w:r>
      <w:r w:rsidR="003B0C0B" w:rsidRPr="001255CA">
        <w:rPr>
          <w:rFonts w:asciiTheme="minorHAnsi" w:hAnsiTheme="minorHAnsi"/>
          <w:szCs w:val="24"/>
        </w:rPr>
        <w:t>s domestic product per c</w:t>
      </w:r>
      <w:r w:rsidR="006A21B1" w:rsidRPr="001255CA">
        <w:rPr>
          <w:rFonts w:asciiTheme="minorHAnsi" w:hAnsiTheme="minorHAnsi"/>
          <w:szCs w:val="24"/>
        </w:rPr>
        <w:t>apita, at purchasing power p</w:t>
      </w:r>
      <w:r w:rsidR="003D5287" w:rsidRPr="001255CA">
        <w:rPr>
          <w:rFonts w:asciiTheme="minorHAnsi" w:hAnsiTheme="minorHAnsi"/>
          <w:szCs w:val="24"/>
        </w:rPr>
        <w:t>arity and the Gini Index.</w:t>
      </w:r>
      <w:r w:rsidR="006A21B1" w:rsidRPr="001255CA">
        <w:rPr>
          <w:rFonts w:asciiTheme="minorHAnsi" w:hAnsiTheme="minorHAnsi"/>
          <w:szCs w:val="24"/>
        </w:rPr>
        <w:t xml:space="preserve"> T</w:t>
      </w:r>
      <w:r w:rsidR="00673628" w:rsidRPr="001255CA">
        <w:rPr>
          <w:rFonts w:asciiTheme="minorHAnsi" w:hAnsiTheme="minorHAnsi"/>
          <w:szCs w:val="24"/>
        </w:rPr>
        <w:t>wo features control changes to existing relationships. First, and most user-friendly</w:t>
      </w:r>
      <w:r w:rsidR="00866021" w:rsidRPr="001255CA">
        <w:rPr>
          <w:rFonts w:asciiTheme="minorHAnsi" w:hAnsiTheme="minorHAnsi"/>
          <w:szCs w:val="24"/>
        </w:rPr>
        <w:t>,</w:t>
      </w:r>
      <w:r w:rsidR="00673628" w:rsidRPr="001255CA">
        <w:rPr>
          <w:rFonts w:asciiTheme="minorHAnsi" w:hAnsiTheme="minorHAnsi"/>
          <w:szCs w:val="24"/>
        </w:rPr>
        <w:t xml:space="preserve"> is the Table Function feature. </w:t>
      </w:r>
      <w:r w:rsidR="009D2DBE" w:rsidRPr="001255CA">
        <w:rPr>
          <w:rFonts w:asciiTheme="minorHAnsi" w:hAnsiTheme="minorHAnsi"/>
          <w:szCs w:val="24"/>
        </w:rPr>
        <w:t>A table function takes severa</w:t>
      </w:r>
      <w:r w:rsidR="006A21B1" w:rsidRPr="001255CA">
        <w:rPr>
          <w:rFonts w:asciiTheme="minorHAnsi" w:hAnsiTheme="minorHAnsi"/>
          <w:szCs w:val="24"/>
        </w:rPr>
        <w:t>l x-y coordinates and derives a</w:t>
      </w:r>
      <w:r w:rsidR="009D2DBE" w:rsidRPr="001255CA">
        <w:rPr>
          <w:rFonts w:asciiTheme="minorHAnsi" w:hAnsiTheme="minorHAnsi"/>
          <w:szCs w:val="24"/>
        </w:rPr>
        <w:t xml:space="preserve"> </w:t>
      </w:r>
      <w:r w:rsidR="006A21B1" w:rsidRPr="001255CA">
        <w:rPr>
          <w:rFonts w:asciiTheme="minorHAnsi" w:hAnsiTheme="minorHAnsi"/>
          <w:szCs w:val="24"/>
        </w:rPr>
        <w:t>statistical</w:t>
      </w:r>
      <w:r w:rsidR="00866021" w:rsidRPr="001255CA">
        <w:rPr>
          <w:rFonts w:asciiTheme="minorHAnsi" w:hAnsiTheme="minorHAnsi"/>
          <w:szCs w:val="24"/>
        </w:rPr>
        <w:t xml:space="preserve"> </w:t>
      </w:r>
      <w:r w:rsidR="009D2DBE" w:rsidRPr="001255CA">
        <w:rPr>
          <w:rFonts w:asciiTheme="minorHAnsi" w:hAnsiTheme="minorHAnsi"/>
          <w:szCs w:val="24"/>
        </w:rPr>
        <w:t>relationship. As a demonstration, highlight the first entry in the Functions box, A Function to Play With</w:t>
      </w:r>
      <w:r w:rsidR="006A21B1" w:rsidRPr="001255CA">
        <w:rPr>
          <w:rFonts w:asciiTheme="minorHAnsi" w:hAnsiTheme="minorHAnsi"/>
          <w:szCs w:val="24"/>
        </w:rPr>
        <w:t>—included in the model as a learning aid</w:t>
      </w:r>
      <w:r w:rsidR="009D2DBE" w:rsidRPr="001255CA">
        <w:rPr>
          <w:rFonts w:asciiTheme="minorHAnsi" w:hAnsiTheme="minorHAnsi"/>
          <w:szCs w:val="24"/>
        </w:rPr>
        <w:t xml:space="preserve">. Under Table Function Points, input boxes contain the x and y values for each point. Buttons labelled Previous and </w:t>
      </w:r>
      <w:proofErr w:type="gramStart"/>
      <w:r w:rsidR="009D2DBE" w:rsidRPr="001255CA">
        <w:rPr>
          <w:rFonts w:asciiTheme="minorHAnsi" w:hAnsiTheme="minorHAnsi"/>
          <w:szCs w:val="24"/>
        </w:rPr>
        <w:t>Next</w:t>
      </w:r>
      <w:proofErr w:type="gramEnd"/>
      <w:r w:rsidR="009D2DBE" w:rsidRPr="001255CA">
        <w:rPr>
          <w:rFonts w:asciiTheme="minorHAnsi" w:hAnsiTheme="minorHAnsi"/>
          <w:szCs w:val="24"/>
        </w:rPr>
        <w:t xml:space="preserve"> navigate back and forth along the axes. To change any point</w:t>
      </w:r>
      <w:r w:rsidR="006A21B1" w:rsidRPr="001255CA">
        <w:rPr>
          <w:rFonts w:asciiTheme="minorHAnsi" w:hAnsiTheme="minorHAnsi"/>
          <w:szCs w:val="24"/>
        </w:rPr>
        <w:t>,</w:t>
      </w:r>
      <w:r w:rsidR="009D2DBE" w:rsidRPr="001255CA">
        <w:rPr>
          <w:rFonts w:asciiTheme="minorHAnsi" w:hAnsiTheme="minorHAnsi"/>
          <w:szCs w:val="24"/>
        </w:rPr>
        <w:t xml:space="preserve"> replace a value and click Alter; and to add or delete points entirely, click the corresponding button.</w:t>
      </w:r>
      <w:r w:rsidR="003D5287" w:rsidRPr="001255CA">
        <w:rPr>
          <w:rFonts w:asciiTheme="minorHAnsi" w:hAnsiTheme="minorHAnsi"/>
          <w:szCs w:val="24"/>
        </w:rPr>
        <w:t xml:space="preserve"> </w:t>
      </w:r>
      <w:r w:rsidR="00EF41D7" w:rsidRPr="001255CA">
        <w:rPr>
          <w:rFonts w:asciiTheme="minorHAnsi" w:hAnsiTheme="minorHAnsi"/>
          <w:szCs w:val="24"/>
        </w:rPr>
        <w:t xml:space="preserve"> The second feature, accessible through the Analytic Function button, builds a statistical relationship from an equation. For a detailed description of rela</w:t>
      </w:r>
      <w:r w:rsidR="003B0C0B" w:rsidRPr="001255CA">
        <w:rPr>
          <w:rFonts w:asciiTheme="minorHAnsi" w:hAnsiTheme="minorHAnsi"/>
          <w:szCs w:val="24"/>
        </w:rPr>
        <w:t>tionship modification see the IF</w:t>
      </w:r>
      <w:r w:rsidR="00EF41D7" w:rsidRPr="001255CA">
        <w:rPr>
          <w:rFonts w:asciiTheme="minorHAnsi" w:hAnsiTheme="minorHAnsi"/>
          <w:szCs w:val="24"/>
        </w:rPr>
        <w:t>s Help System</w:t>
      </w:r>
      <w:r w:rsidR="002364E3" w:rsidRPr="001255CA">
        <w:rPr>
          <w:rFonts w:asciiTheme="minorHAnsi" w:hAnsiTheme="minorHAnsi"/>
          <w:szCs w:val="24"/>
        </w:rPr>
        <w:t xml:space="preserve">—available at </w:t>
      </w:r>
      <w:hyperlink r:id="rId106" w:history="1">
        <w:r w:rsidR="002364E3" w:rsidRPr="001255CA">
          <w:rPr>
            <w:rStyle w:val="Hyperlink"/>
            <w:rFonts w:asciiTheme="minorHAnsi" w:hAnsiTheme="minorHAnsi"/>
            <w:szCs w:val="24"/>
          </w:rPr>
          <w:t>http://www.du.edu/ifs/help/use/scenario/change/bivariate.html</w:t>
        </w:r>
      </w:hyperlink>
      <w:r w:rsidR="00EF41D7" w:rsidRPr="001255CA">
        <w:rPr>
          <w:rFonts w:asciiTheme="minorHAnsi" w:hAnsiTheme="minorHAnsi"/>
          <w:szCs w:val="24"/>
        </w:rPr>
        <w:t>.</w:t>
      </w:r>
      <w:r w:rsidR="003D5287" w:rsidRPr="001255CA">
        <w:rPr>
          <w:rFonts w:asciiTheme="minorHAnsi" w:hAnsiTheme="minorHAnsi"/>
          <w:szCs w:val="24"/>
        </w:rPr>
        <w:t xml:space="preserve"> </w:t>
      </w:r>
      <w:r w:rsidRPr="001255CA">
        <w:rPr>
          <w:rFonts w:asciiTheme="minorHAnsi" w:hAnsiTheme="minorHAnsi"/>
          <w:szCs w:val="24"/>
        </w:rPr>
        <w:t>Note that the Change Functions forms do not indicate exactly where, in the model, the functions are called. Users wishing to explore the exact purpose of bivariate or—multivariate</w:t>
      </w:r>
      <w:r w:rsidR="006A21B1" w:rsidRPr="001255CA">
        <w:rPr>
          <w:rFonts w:asciiTheme="minorHAnsi" w:hAnsiTheme="minorHAnsi"/>
          <w:szCs w:val="24"/>
        </w:rPr>
        <w:t xml:space="preserve">—functions </w:t>
      </w:r>
      <w:r w:rsidRPr="001255CA">
        <w:rPr>
          <w:rFonts w:asciiTheme="minorHAnsi" w:hAnsiTheme="minorHAnsi"/>
          <w:szCs w:val="24"/>
        </w:rPr>
        <w:t>are encouraged to</w:t>
      </w:r>
      <w:r w:rsidR="003B0C0B" w:rsidRPr="001255CA">
        <w:rPr>
          <w:rFonts w:asciiTheme="minorHAnsi" w:hAnsiTheme="minorHAnsi"/>
          <w:szCs w:val="24"/>
        </w:rPr>
        <w:t xml:space="preserve"> consult the IFs standalone module</w:t>
      </w:r>
      <w:r w:rsidRPr="001255CA">
        <w:rPr>
          <w:rFonts w:asciiTheme="minorHAnsi" w:hAnsiTheme="minorHAnsi"/>
          <w:szCs w:val="24"/>
        </w:rPr>
        <w:t xml:space="preserve"> documentation.</w:t>
      </w:r>
    </w:p>
    <w:p w14:paraId="1CB60803" w14:textId="77777777" w:rsidR="00F63C29" w:rsidRPr="001255CA" w:rsidRDefault="00F63C29" w:rsidP="00334BBD">
      <w:pPr>
        <w:rPr>
          <w:sz w:val="24"/>
          <w:szCs w:val="24"/>
        </w:rPr>
      </w:pPr>
    </w:p>
    <w:p w14:paraId="0E5E18AF" w14:textId="77777777" w:rsidR="00F542B1" w:rsidRPr="001255CA" w:rsidRDefault="00F542B1" w:rsidP="00F542B1">
      <w:pPr>
        <w:pStyle w:val="Heading2"/>
        <w:rPr>
          <w:rFonts w:asciiTheme="minorHAnsi" w:hAnsiTheme="minorHAnsi" w:cstheme="minorHAnsi"/>
          <w:sz w:val="24"/>
          <w:szCs w:val="24"/>
        </w:rPr>
      </w:pPr>
      <w:bookmarkStart w:id="55" w:name="_Toc423093777"/>
      <w:r w:rsidRPr="001255CA">
        <w:rPr>
          <w:rFonts w:asciiTheme="minorHAnsi" w:hAnsiTheme="minorHAnsi" w:cstheme="minorHAnsi"/>
          <w:sz w:val="24"/>
          <w:szCs w:val="24"/>
        </w:rPr>
        <w:t>Guided Scenario Analysis</w:t>
      </w:r>
      <w:bookmarkEnd w:id="55"/>
    </w:p>
    <w:p w14:paraId="4AE5B0E3" w14:textId="77777777" w:rsidR="00F542B1" w:rsidRPr="001255CA" w:rsidRDefault="006D73B9" w:rsidP="00E14725">
      <w:pPr>
        <w:pStyle w:val="BodyText"/>
        <w:rPr>
          <w:rFonts w:asciiTheme="minorHAnsi" w:hAnsiTheme="minorHAnsi"/>
          <w:szCs w:val="24"/>
        </w:rPr>
      </w:pPr>
      <w:r w:rsidRPr="001255CA">
        <w:rPr>
          <w:rFonts w:asciiTheme="minorHAnsi" w:hAnsiTheme="minorHAnsi"/>
          <w:szCs w:val="24"/>
        </w:rPr>
        <w:t>From the IFs home screen, the third option under Scenario is a guided scenario creation wizard.</w:t>
      </w:r>
      <w:r w:rsidR="00C41F2D" w:rsidRPr="001255CA">
        <w:rPr>
          <w:rFonts w:asciiTheme="minorHAnsi" w:hAnsiTheme="minorHAnsi"/>
          <w:szCs w:val="24"/>
        </w:rPr>
        <w:t xml:space="preserve"> This feature is designed primarily for new users, who wish</w:t>
      </w:r>
      <w:r w:rsidR="006A21B1" w:rsidRPr="001255CA">
        <w:rPr>
          <w:rFonts w:asciiTheme="minorHAnsi" w:hAnsiTheme="minorHAnsi"/>
          <w:szCs w:val="24"/>
        </w:rPr>
        <w:t xml:space="preserve"> to experience a condensed walk-</w:t>
      </w:r>
      <w:r w:rsidR="00C41F2D" w:rsidRPr="001255CA">
        <w:rPr>
          <w:rFonts w:asciiTheme="minorHAnsi" w:hAnsiTheme="minorHAnsi"/>
          <w:szCs w:val="24"/>
        </w:rPr>
        <w:t>through of the entire system.</w:t>
      </w:r>
      <w:r w:rsidRPr="001255CA">
        <w:rPr>
          <w:rFonts w:asciiTheme="minorHAnsi" w:hAnsiTheme="minorHAnsi"/>
          <w:szCs w:val="24"/>
        </w:rPr>
        <w:t xml:space="preserve"> </w:t>
      </w:r>
      <w:r w:rsidR="00C41F2D" w:rsidRPr="001255CA">
        <w:rPr>
          <w:rFonts w:asciiTheme="minorHAnsi" w:hAnsiTheme="minorHAnsi"/>
          <w:szCs w:val="24"/>
        </w:rPr>
        <w:t>Click Scenario Analysis, and select Guided Scenario Analysis to reach the form displayed below.</w:t>
      </w:r>
    </w:p>
    <w:p w14:paraId="68BFE0F5" w14:textId="77777777" w:rsidR="006D73B9" w:rsidRPr="001255CA" w:rsidRDefault="006D73B9" w:rsidP="00E14725">
      <w:pPr>
        <w:pStyle w:val="BodyText"/>
        <w:rPr>
          <w:rFonts w:asciiTheme="minorHAnsi" w:hAnsiTheme="minorHAnsi"/>
          <w:szCs w:val="24"/>
        </w:rPr>
      </w:pPr>
    </w:p>
    <w:p w14:paraId="242617CF" w14:textId="77777777" w:rsidR="00F542B1" w:rsidRPr="001255CA" w:rsidRDefault="00E6143D" w:rsidP="00334BBD">
      <w:pPr>
        <w:rPr>
          <w:rFonts w:cstheme="minorHAnsi"/>
          <w:sz w:val="24"/>
          <w:szCs w:val="24"/>
        </w:rPr>
      </w:pPr>
      <w:r w:rsidRPr="001255CA">
        <w:rPr>
          <w:noProof/>
          <w:sz w:val="24"/>
          <w:szCs w:val="24"/>
        </w:rPr>
        <w:lastRenderedPageBreak/>
        <w:t xml:space="preserve">          </w:t>
      </w:r>
      <w:r w:rsidR="006D73B9" w:rsidRPr="001255CA">
        <w:rPr>
          <w:noProof/>
          <w:sz w:val="24"/>
          <w:szCs w:val="24"/>
        </w:rPr>
        <w:drawing>
          <wp:inline distT="0" distB="0" distL="0" distR="0" wp14:anchorId="271EC3A4" wp14:editId="62443FEB">
            <wp:extent cx="5947748" cy="3152633"/>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cstate="print"/>
                    <a:srcRect b="5714"/>
                    <a:stretch/>
                  </pic:blipFill>
                  <pic:spPr bwMode="auto">
                    <a:xfrm>
                      <a:off x="0" y="0"/>
                      <a:ext cx="5943600" cy="3150434"/>
                    </a:xfrm>
                    <a:prstGeom prst="rect">
                      <a:avLst/>
                    </a:prstGeom>
                    <a:ln>
                      <a:noFill/>
                    </a:ln>
                    <a:extLst>
                      <a:ext uri="{53640926-AAD7-44d8-BBD7-CCE9431645EC}">
                        <a14:shadowObscured xmlns:a14="http://schemas.microsoft.com/office/drawing/2010/main"/>
                      </a:ext>
                    </a:extLst>
                  </pic:spPr>
                </pic:pic>
              </a:graphicData>
            </a:graphic>
          </wp:inline>
        </w:drawing>
      </w:r>
    </w:p>
    <w:p w14:paraId="646C1CE4" w14:textId="77777777" w:rsidR="006D73B9" w:rsidRPr="001255CA" w:rsidRDefault="006D73B9" w:rsidP="00334BBD">
      <w:pPr>
        <w:rPr>
          <w:rFonts w:ascii="Times New Roman" w:hAnsi="Times New Roman" w:cs="Times New Roman"/>
          <w:b/>
          <w:i/>
          <w:sz w:val="24"/>
          <w:szCs w:val="24"/>
        </w:rPr>
      </w:pPr>
      <w:r w:rsidRPr="001255CA">
        <w:rPr>
          <w:rFonts w:ascii="Times New Roman" w:hAnsi="Times New Roman" w:cs="Times New Roman"/>
          <w:b/>
          <w:i/>
          <w:sz w:val="24"/>
          <w:szCs w:val="24"/>
        </w:rPr>
        <w:t>Guided Scenario Analysis</w:t>
      </w:r>
    </w:p>
    <w:p w14:paraId="229D359D" w14:textId="77777777" w:rsidR="00BB07C9" w:rsidRPr="001255CA" w:rsidRDefault="00BB07C9">
      <w:pPr>
        <w:rPr>
          <w:sz w:val="24"/>
          <w:szCs w:val="24"/>
        </w:rPr>
      </w:pPr>
      <w:r w:rsidRPr="001255CA">
        <w:rPr>
          <w:sz w:val="24"/>
          <w:szCs w:val="24"/>
        </w:rPr>
        <w:br w:type="page"/>
      </w:r>
    </w:p>
    <w:p w14:paraId="041E9943" w14:textId="77777777" w:rsidR="00A97E52" w:rsidRPr="001255CA" w:rsidRDefault="00A97E52" w:rsidP="00334BBD">
      <w:pPr>
        <w:rPr>
          <w:sz w:val="24"/>
          <w:szCs w:val="24"/>
        </w:rPr>
      </w:pPr>
    </w:p>
    <w:p w14:paraId="24EA4EEC" w14:textId="77777777" w:rsidR="00C41F2D" w:rsidRPr="001255CA" w:rsidRDefault="0076625D" w:rsidP="00334BBD">
      <w:pPr>
        <w:rPr>
          <w:sz w:val="24"/>
          <w:szCs w:val="24"/>
        </w:rPr>
      </w:pPr>
      <w:r w:rsidRPr="001255CA">
        <w:rPr>
          <w:sz w:val="24"/>
          <w:szCs w:val="24"/>
        </w:rPr>
        <w:t xml:space="preserve">The Guided </w:t>
      </w:r>
      <w:r w:rsidR="001D0164" w:rsidRPr="001255CA">
        <w:rPr>
          <w:sz w:val="24"/>
          <w:szCs w:val="24"/>
        </w:rPr>
        <w:t>Scenario Analysis form</w:t>
      </w:r>
      <w:r w:rsidRPr="001255CA">
        <w:rPr>
          <w:sz w:val="24"/>
          <w:szCs w:val="24"/>
        </w:rPr>
        <w:t xml:space="preserve"> </w:t>
      </w:r>
      <w:r w:rsidR="003B0C0B" w:rsidRPr="001255CA">
        <w:rPr>
          <w:sz w:val="24"/>
          <w:szCs w:val="24"/>
        </w:rPr>
        <w:t>prompts users for their name</w:t>
      </w:r>
      <w:r w:rsidRPr="001255CA">
        <w:rPr>
          <w:sz w:val="24"/>
          <w:szCs w:val="24"/>
        </w:rPr>
        <w:t>, before proceeding through data analysis</w:t>
      </w:r>
      <w:r w:rsidR="006A21B1" w:rsidRPr="001255CA">
        <w:rPr>
          <w:sz w:val="24"/>
          <w:szCs w:val="24"/>
        </w:rPr>
        <w:t>,</w:t>
      </w:r>
      <w:r w:rsidRPr="001255CA">
        <w:rPr>
          <w:sz w:val="24"/>
          <w:szCs w:val="24"/>
        </w:rPr>
        <w:t xml:space="preserve"> flexible displays, and finally, scenario creation. The first step, </w:t>
      </w:r>
      <w:proofErr w:type="gramStart"/>
      <w:r w:rsidRPr="001255CA">
        <w:rPr>
          <w:sz w:val="24"/>
          <w:szCs w:val="24"/>
        </w:rPr>
        <w:t>Exploring</w:t>
      </w:r>
      <w:proofErr w:type="gramEnd"/>
      <w:r w:rsidRPr="001255CA">
        <w:rPr>
          <w:sz w:val="24"/>
          <w:szCs w:val="24"/>
        </w:rPr>
        <w:t xml:space="preserve"> the World With Base Case, guides users through three features discussed above: Basic Report, Specialized Displays and Self-Managed Display. Next, the second step, Identification of a Country or Group, provides users with a set of geographic representations. </w:t>
      </w:r>
      <w:r w:rsidR="006A21B1" w:rsidRPr="001255CA">
        <w:rPr>
          <w:sz w:val="24"/>
          <w:szCs w:val="24"/>
        </w:rPr>
        <w:t>T</w:t>
      </w:r>
      <w:r w:rsidR="00A97E52" w:rsidRPr="001255CA">
        <w:rPr>
          <w:sz w:val="24"/>
          <w:szCs w:val="24"/>
        </w:rPr>
        <w:t>he third step, Set Pri</w:t>
      </w:r>
      <w:r w:rsidR="006A21B1" w:rsidRPr="001255CA">
        <w:rPr>
          <w:sz w:val="24"/>
          <w:szCs w:val="24"/>
        </w:rPr>
        <w:t>orities for Improvement of Life, is a preliminary step in scenario creation.</w:t>
      </w:r>
      <w:r w:rsidR="00A97E52" w:rsidRPr="001255CA">
        <w:rPr>
          <w:sz w:val="24"/>
          <w:szCs w:val="24"/>
        </w:rPr>
        <w:t xml:space="preserve"> And the final two steps, Running the Model a</w:t>
      </w:r>
      <w:r w:rsidR="003B0C0B" w:rsidRPr="001255CA">
        <w:rPr>
          <w:sz w:val="24"/>
          <w:szCs w:val="24"/>
        </w:rPr>
        <w:t xml:space="preserve">nd Evaluating the Results, steps </w:t>
      </w:r>
      <w:r w:rsidR="00A97E52" w:rsidRPr="001255CA">
        <w:rPr>
          <w:sz w:val="24"/>
          <w:szCs w:val="24"/>
        </w:rPr>
        <w:t xml:space="preserve">through scenario creation and analysis. </w:t>
      </w:r>
      <w:r w:rsidR="00C41F2D" w:rsidRPr="001255CA">
        <w:rPr>
          <w:sz w:val="24"/>
          <w:szCs w:val="24"/>
        </w:rPr>
        <w:t xml:space="preserve">IFs Help </w:t>
      </w:r>
      <w:r w:rsidRPr="001255CA">
        <w:rPr>
          <w:sz w:val="24"/>
          <w:szCs w:val="24"/>
        </w:rPr>
        <w:t>System includes a detailed discussion of the Guided Scenario Analysis</w:t>
      </w:r>
      <w:r w:rsidR="006A21B1" w:rsidRPr="001255CA">
        <w:rPr>
          <w:sz w:val="24"/>
          <w:szCs w:val="24"/>
        </w:rPr>
        <w:t xml:space="preserve"> feature</w:t>
      </w:r>
      <w:r w:rsidRPr="001255CA">
        <w:rPr>
          <w:sz w:val="24"/>
          <w:szCs w:val="24"/>
        </w:rPr>
        <w:t>. For reference, open Help, along the home screen toolbar, and navigate through</w:t>
      </w:r>
      <w:r w:rsidR="00C41F2D" w:rsidRPr="001255CA">
        <w:rPr>
          <w:sz w:val="24"/>
          <w:szCs w:val="24"/>
        </w:rPr>
        <w:t xml:space="preserve"> </w:t>
      </w:r>
      <w:r w:rsidR="002364E3" w:rsidRPr="001255CA">
        <w:rPr>
          <w:sz w:val="24"/>
          <w:szCs w:val="24"/>
        </w:rPr>
        <w:t>Use IFs</w:t>
      </w:r>
      <w:r w:rsidR="00C41F2D" w:rsidRPr="001255CA">
        <w:rPr>
          <w:sz w:val="24"/>
          <w:szCs w:val="24"/>
        </w:rPr>
        <w:t>&gt;Scenario Analysis&gt;Guided Scenario&gt;Guided Scenario Analysis</w:t>
      </w:r>
      <w:r w:rsidR="002364E3" w:rsidRPr="001255CA">
        <w:rPr>
          <w:sz w:val="24"/>
          <w:szCs w:val="24"/>
        </w:rPr>
        <w:t xml:space="preserve">, available at </w:t>
      </w:r>
      <w:hyperlink r:id="rId108" w:history="1">
        <w:r w:rsidR="002364E3" w:rsidRPr="001255CA">
          <w:rPr>
            <w:rStyle w:val="Hyperlink"/>
            <w:sz w:val="24"/>
            <w:szCs w:val="24"/>
          </w:rPr>
          <w:t>http://www.du.edu/ifs/help/use/scenario/analysis.html</w:t>
        </w:r>
      </w:hyperlink>
      <w:r w:rsidR="00C41F2D" w:rsidRPr="001255CA">
        <w:rPr>
          <w:sz w:val="24"/>
          <w:szCs w:val="24"/>
        </w:rPr>
        <w:t>.</w:t>
      </w:r>
    </w:p>
    <w:p w14:paraId="4BE27452" w14:textId="77777777" w:rsidR="00FE3F25" w:rsidRPr="001255CA" w:rsidRDefault="00FE3F25" w:rsidP="00866021">
      <w:pPr>
        <w:pStyle w:val="BodyText"/>
        <w:rPr>
          <w:szCs w:val="24"/>
        </w:rPr>
      </w:pPr>
    </w:p>
    <w:p w14:paraId="49955DA8" w14:textId="77777777" w:rsidR="006B5F7E" w:rsidRPr="001255CA" w:rsidRDefault="006B5F7E">
      <w:pPr>
        <w:pStyle w:val="Heading2"/>
        <w:rPr>
          <w:rFonts w:asciiTheme="minorHAnsi" w:hAnsiTheme="minorHAnsi" w:cstheme="minorHAnsi"/>
          <w:sz w:val="24"/>
          <w:szCs w:val="24"/>
        </w:rPr>
      </w:pPr>
      <w:bookmarkStart w:id="56" w:name="_Run"/>
      <w:bookmarkStart w:id="57" w:name="_Toc423093778"/>
      <w:bookmarkEnd w:id="56"/>
      <w:r w:rsidRPr="001255CA">
        <w:rPr>
          <w:rFonts w:asciiTheme="minorHAnsi" w:hAnsiTheme="minorHAnsi" w:cstheme="minorHAnsi"/>
          <w:sz w:val="24"/>
          <w:szCs w:val="24"/>
        </w:rPr>
        <w:t>Run</w:t>
      </w:r>
      <w:bookmarkEnd w:id="57"/>
    </w:p>
    <w:p w14:paraId="0236D724" w14:textId="77777777" w:rsidR="00FA257C" w:rsidRPr="001255CA" w:rsidRDefault="003014C9" w:rsidP="00866021">
      <w:pPr>
        <w:pStyle w:val="BodyText"/>
        <w:rPr>
          <w:rFonts w:asciiTheme="minorHAnsi" w:hAnsiTheme="minorHAnsi"/>
          <w:szCs w:val="24"/>
        </w:rPr>
      </w:pPr>
      <w:r w:rsidRPr="001255CA">
        <w:rPr>
          <w:rFonts w:asciiTheme="minorHAnsi" w:hAnsiTheme="minorHAnsi"/>
          <w:szCs w:val="24"/>
        </w:rPr>
        <w:t>From the IFs home screen, the third option located under Scenario Analysis allows users to create alternative forecasts—</w:t>
      </w:r>
      <w:proofErr w:type="gramStart"/>
      <w:r w:rsidRPr="001255CA">
        <w:rPr>
          <w:rFonts w:asciiTheme="minorHAnsi" w:hAnsiTheme="minorHAnsi"/>
          <w:szCs w:val="24"/>
        </w:rPr>
        <w:t>.run</w:t>
      </w:r>
      <w:proofErr w:type="gramEnd"/>
      <w:r w:rsidRPr="001255CA">
        <w:rPr>
          <w:rFonts w:asciiTheme="minorHAnsi" w:hAnsiTheme="minorHAnsi"/>
          <w:szCs w:val="24"/>
        </w:rPr>
        <w:t xml:space="preserve"> files—and evaluate</w:t>
      </w:r>
      <w:r w:rsidR="00544626" w:rsidRPr="001255CA">
        <w:rPr>
          <w:rFonts w:asciiTheme="minorHAnsi" w:hAnsiTheme="minorHAnsi"/>
          <w:szCs w:val="24"/>
        </w:rPr>
        <w:t xml:space="preserve"> the sensitivity of various parameters</w:t>
      </w:r>
      <w:r w:rsidRPr="001255CA">
        <w:rPr>
          <w:rFonts w:asciiTheme="minorHAnsi" w:hAnsiTheme="minorHAnsi"/>
          <w:szCs w:val="24"/>
        </w:rPr>
        <w:t>.</w:t>
      </w:r>
      <w:r w:rsidR="00544626" w:rsidRPr="001255CA">
        <w:rPr>
          <w:rFonts w:asciiTheme="minorHAnsi" w:hAnsiTheme="minorHAnsi"/>
          <w:szCs w:val="24"/>
        </w:rPr>
        <w:t xml:space="preserve"> </w:t>
      </w:r>
      <w:r w:rsidR="001D0164" w:rsidRPr="001255CA">
        <w:rPr>
          <w:rFonts w:asciiTheme="minorHAnsi" w:hAnsiTheme="minorHAnsi"/>
          <w:szCs w:val="24"/>
        </w:rPr>
        <w:t xml:space="preserve"> </w:t>
      </w:r>
      <w:r w:rsidR="00FC56FF" w:rsidRPr="001255CA">
        <w:rPr>
          <w:rFonts w:asciiTheme="minorHAnsi" w:hAnsiTheme="minorHAnsi"/>
          <w:szCs w:val="24"/>
        </w:rPr>
        <w:t>Under</w:t>
      </w:r>
      <w:r w:rsidR="001D0164" w:rsidRPr="001255CA">
        <w:rPr>
          <w:rFonts w:asciiTheme="minorHAnsi" w:hAnsiTheme="minorHAnsi"/>
          <w:szCs w:val="24"/>
        </w:rPr>
        <w:t xml:space="preserve"> </w:t>
      </w:r>
      <w:r w:rsidR="00FC56FF" w:rsidRPr="001255CA">
        <w:rPr>
          <w:rFonts w:asciiTheme="minorHAnsi" w:hAnsiTheme="minorHAnsi"/>
          <w:szCs w:val="24"/>
        </w:rPr>
        <w:t xml:space="preserve">Scenario Analysis, </w:t>
      </w:r>
      <w:r w:rsidR="006A21B1" w:rsidRPr="001255CA">
        <w:rPr>
          <w:rFonts w:asciiTheme="minorHAnsi" w:hAnsiTheme="minorHAnsi"/>
          <w:szCs w:val="24"/>
        </w:rPr>
        <w:t>click R</w:t>
      </w:r>
      <w:r w:rsidR="00544626" w:rsidRPr="001255CA">
        <w:rPr>
          <w:rFonts w:asciiTheme="minorHAnsi" w:hAnsiTheme="minorHAnsi"/>
          <w:szCs w:val="24"/>
        </w:rPr>
        <w:t>un to reveal a sub</w:t>
      </w:r>
      <w:r w:rsidR="00FC56FF" w:rsidRPr="001255CA">
        <w:rPr>
          <w:rFonts w:asciiTheme="minorHAnsi" w:hAnsiTheme="minorHAnsi"/>
          <w:szCs w:val="24"/>
        </w:rPr>
        <w:t>-</w:t>
      </w:r>
      <w:r w:rsidR="00544626" w:rsidRPr="001255CA">
        <w:rPr>
          <w:rFonts w:asciiTheme="minorHAnsi" w:hAnsiTheme="minorHAnsi"/>
          <w:szCs w:val="24"/>
        </w:rPr>
        <w:t>menu containing: Single Run, Sensitivity Analysis and Batch Run.</w:t>
      </w:r>
      <w:r w:rsidR="00FA257C" w:rsidRPr="001255CA">
        <w:rPr>
          <w:rFonts w:asciiTheme="minorHAnsi" w:hAnsiTheme="minorHAnsi"/>
          <w:szCs w:val="24"/>
        </w:rPr>
        <w:t xml:space="preserve"> This section will briefly discuss two .run file creation methods. For a discussion of Sensitivity Analysis consult the IFs</w:t>
      </w:r>
      <w:r w:rsidR="002364E3" w:rsidRPr="001255CA">
        <w:rPr>
          <w:rFonts w:asciiTheme="minorHAnsi" w:hAnsiTheme="minorHAnsi"/>
          <w:szCs w:val="24"/>
        </w:rPr>
        <w:t xml:space="preserve"> Help System, specifically the </w:t>
      </w:r>
      <w:r w:rsidR="00FA257C" w:rsidRPr="001255CA">
        <w:rPr>
          <w:rFonts w:asciiTheme="minorHAnsi" w:hAnsiTheme="minorHAnsi"/>
          <w:szCs w:val="24"/>
        </w:rPr>
        <w:t>IFs Help</w:t>
      </w:r>
      <w:r w:rsidR="002364E3" w:rsidRPr="001255CA">
        <w:rPr>
          <w:rFonts w:asciiTheme="minorHAnsi" w:hAnsiTheme="minorHAnsi"/>
          <w:szCs w:val="24"/>
        </w:rPr>
        <w:t xml:space="preserve"> path</w:t>
      </w:r>
      <w:r w:rsidR="00FA257C" w:rsidRPr="001255CA">
        <w:rPr>
          <w:rFonts w:asciiTheme="minorHAnsi" w:hAnsiTheme="minorHAnsi"/>
          <w:szCs w:val="24"/>
        </w:rPr>
        <w:t xml:space="preserve"> </w:t>
      </w:r>
      <w:r w:rsidR="002364E3" w:rsidRPr="001255CA">
        <w:rPr>
          <w:rFonts w:asciiTheme="minorHAnsi" w:hAnsiTheme="minorHAnsi"/>
          <w:szCs w:val="24"/>
        </w:rPr>
        <w:t xml:space="preserve">Use IFs </w:t>
      </w:r>
      <w:r w:rsidR="00FA257C" w:rsidRPr="001255CA">
        <w:rPr>
          <w:rFonts w:asciiTheme="minorHAnsi" w:hAnsiTheme="minorHAnsi"/>
          <w:szCs w:val="24"/>
        </w:rPr>
        <w:t>&gt; Scenario Analysis&gt;Running the Model&gt;Sensitivity Run</w:t>
      </w:r>
      <w:r w:rsidR="002364E3" w:rsidRPr="001255CA">
        <w:rPr>
          <w:rFonts w:asciiTheme="minorHAnsi" w:hAnsiTheme="minorHAnsi"/>
          <w:szCs w:val="24"/>
        </w:rPr>
        <w:t xml:space="preserve">, available at, </w:t>
      </w:r>
      <w:hyperlink r:id="rId109" w:history="1">
        <w:r w:rsidR="002364E3" w:rsidRPr="001255CA">
          <w:rPr>
            <w:rStyle w:val="Hyperlink"/>
            <w:rFonts w:asciiTheme="minorHAnsi" w:hAnsiTheme="minorHAnsi"/>
            <w:szCs w:val="24"/>
          </w:rPr>
          <w:t>http://www.du.edu/ifs/help/use/scenario/running/sensitivity.html</w:t>
        </w:r>
      </w:hyperlink>
      <w:r w:rsidR="00FA257C" w:rsidRPr="001255CA">
        <w:rPr>
          <w:rFonts w:asciiTheme="minorHAnsi" w:hAnsiTheme="minorHAnsi"/>
          <w:szCs w:val="24"/>
        </w:rPr>
        <w:t>.</w:t>
      </w:r>
      <w:r w:rsidR="00544626" w:rsidRPr="001255CA">
        <w:rPr>
          <w:rFonts w:asciiTheme="minorHAnsi" w:hAnsiTheme="minorHAnsi"/>
          <w:szCs w:val="24"/>
        </w:rPr>
        <w:t xml:space="preserve"> </w:t>
      </w:r>
    </w:p>
    <w:p w14:paraId="0CE84324" w14:textId="77777777" w:rsidR="003014C9" w:rsidRPr="001255CA" w:rsidRDefault="001C0769" w:rsidP="00E61F37">
      <w:pPr>
        <w:rPr>
          <w:sz w:val="24"/>
          <w:szCs w:val="24"/>
        </w:rPr>
      </w:pPr>
      <w:r w:rsidRPr="001255CA">
        <w:rPr>
          <w:sz w:val="24"/>
          <w:szCs w:val="24"/>
        </w:rPr>
        <w:t xml:space="preserve">The first option, Single Run </w:t>
      </w:r>
      <w:r w:rsidR="007121E8" w:rsidRPr="001255CA">
        <w:rPr>
          <w:sz w:val="24"/>
          <w:szCs w:val="24"/>
        </w:rPr>
        <w:t>is simply a duplicate of the Run Scenario feature, located under Quick Scenario Analysis With Tree</w:t>
      </w:r>
      <w:r w:rsidRPr="001255CA">
        <w:rPr>
          <w:sz w:val="24"/>
          <w:szCs w:val="24"/>
        </w:rPr>
        <w:t>. Click Run to</w:t>
      </w:r>
      <w:r w:rsidR="007121E8" w:rsidRPr="001255CA">
        <w:rPr>
          <w:sz w:val="24"/>
          <w:szCs w:val="24"/>
        </w:rPr>
        <w:t xml:space="preserve"> </w:t>
      </w:r>
      <w:r w:rsidRPr="001255CA">
        <w:rPr>
          <w:sz w:val="24"/>
          <w:szCs w:val="24"/>
        </w:rPr>
        <w:t xml:space="preserve">process any </w:t>
      </w:r>
      <w:r w:rsidR="007121E8" w:rsidRPr="001255CA">
        <w:rPr>
          <w:sz w:val="24"/>
          <w:szCs w:val="24"/>
        </w:rPr>
        <w:t>custom interventions or pre-packaged scenario currently loaded</w:t>
      </w:r>
      <w:r w:rsidRPr="001255CA">
        <w:rPr>
          <w:sz w:val="24"/>
          <w:szCs w:val="24"/>
        </w:rPr>
        <w:t xml:space="preserve"> to the Working File. </w:t>
      </w:r>
      <w:r w:rsidR="00FA257C" w:rsidRPr="001255CA">
        <w:rPr>
          <w:sz w:val="24"/>
          <w:szCs w:val="24"/>
        </w:rPr>
        <w:t xml:space="preserve">As an alternative, IFs supports batch running numerous alternative scenarios at once. From the home screen select Scenario </w:t>
      </w:r>
      <w:proofErr w:type="gramStart"/>
      <w:r w:rsidR="00FA257C" w:rsidRPr="001255CA">
        <w:rPr>
          <w:sz w:val="24"/>
          <w:szCs w:val="24"/>
        </w:rPr>
        <w:t>Analysis,</w:t>
      </w:r>
      <w:proofErr w:type="gramEnd"/>
      <w:r w:rsidR="00FA257C" w:rsidRPr="001255CA">
        <w:rPr>
          <w:sz w:val="24"/>
          <w:szCs w:val="24"/>
        </w:rPr>
        <w:t xml:space="preserve"> click Run, and then Batch Run to reach the form displayed below. </w:t>
      </w:r>
      <w:r w:rsidR="007121E8" w:rsidRPr="001255CA">
        <w:rPr>
          <w:sz w:val="24"/>
          <w:szCs w:val="24"/>
        </w:rPr>
        <w:t xml:space="preserve"> </w:t>
      </w:r>
    </w:p>
    <w:p w14:paraId="4564855C" w14:textId="77777777" w:rsidR="001D0164" w:rsidRPr="001255CA" w:rsidRDefault="001D0164" w:rsidP="00E61F37">
      <w:pPr>
        <w:rPr>
          <w:rFonts w:cstheme="minorHAnsi"/>
          <w:sz w:val="24"/>
          <w:szCs w:val="24"/>
          <w:lang w:val="en-GB"/>
        </w:rPr>
      </w:pPr>
    </w:p>
    <w:p w14:paraId="3C5CFD9E" w14:textId="77777777" w:rsidR="00FA257C" w:rsidRPr="001255CA" w:rsidRDefault="00FA257C" w:rsidP="00E61F37">
      <w:pPr>
        <w:rPr>
          <w:rFonts w:cstheme="minorHAnsi"/>
          <w:sz w:val="24"/>
          <w:szCs w:val="24"/>
          <w:lang w:val="en-GB"/>
        </w:rPr>
      </w:pPr>
      <w:r w:rsidRPr="001255CA">
        <w:rPr>
          <w:rFonts w:cstheme="minorHAnsi"/>
          <w:sz w:val="24"/>
          <w:szCs w:val="24"/>
          <w:lang w:val="en-GB"/>
        </w:rPr>
        <w:lastRenderedPageBreak/>
        <w:t xml:space="preserve">         </w:t>
      </w:r>
      <w:r w:rsidRPr="001255CA">
        <w:rPr>
          <w:noProof/>
          <w:sz w:val="24"/>
          <w:szCs w:val="24"/>
        </w:rPr>
        <w:drawing>
          <wp:inline distT="0" distB="0" distL="0" distR="0" wp14:anchorId="6F55164D" wp14:editId="2E457272">
            <wp:extent cx="6045958" cy="3152632"/>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cstate="print"/>
                    <a:srcRect l="-1605" b="5756"/>
                    <a:stretch/>
                  </pic:blipFill>
                  <pic:spPr bwMode="auto">
                    <a:xfrm>
                      <a:off x="0" y="0"/>
                      <a:ext cx="6039024" cy="3149017"/>
                    </a:xfrm>
                    <a:prstGeom prst="rect">
                      <a:avLst/>
                    </a:prstGeom>
                    <a:ln>
                      <a:noFill/>
                    </a:ln>
                    <a:extLst>
                      <a:ext uri="{53640926-AAD7-44d8-BBD7-CCE9431645EC}">
                        <a14:shadowObscured xmlns:a14="http://schemas.microsoft.com/office/drawing/2010/main"/>
                      </a:ext>
                    </a:extLst>
                  </pic:spPr>
                </pic:pic>
              </a:graphicData>
            </a:graphic>
          </wp:inline>
        </w:drawing>
      </w:r>
    </w:p>
    <w:p w14:paraId="567A73D5" w14:textId="77777777" w:rsidR="00FA257C" w:rsidRPr="001255CA" w:rsidRDefault="00FA257C" w:rsidP="00334BBD">
      <w:pPr>
        <w:rPr>
          <w:rFonts w:ascii="Times New Roman" w:hAnsi="Times New Roman" w:cs="Times New Roman"/>
          <w:b/>
          <w:i/>
          <w:sz w:val="24"/>
          <w:szCs w:val="24"/>
        </w:rPr>
      </w:pPr>
      <w:r w:rsidRPr="001255CA">
        <w:rPr>
          <w:rFonts w:ascii="Times New Roman" w:hAnsi="Times New Roman" w:cs="Times New Roman"/>
          <w:b/>
          <w:i/>
          <w:sz w:val="24"/>
          <w:szCs w:val="24"/>
        </w:rPr>
        <w:t>Batch Run</w:t>
      </w:r>
    </w:p>
    <w:p w14:paraId="32BA9FA0" w14:textId="77777777" w:rsidR="00BB07C9" w:rsidRPr="001255CA" w:rsidRDefault="00BB07C9">
      <w:pPr>
        <w:rPr>
          <w:rFonts w:cstheme="minorHAnsi"/>
          <w:sz w:val="24"/>
          <w:szCs w:val="24"/>
          <w:lang w:val="en-GB"/>
        </w:rPr>
      </w:pPr>
      <w:r w:rsidRPr="001255CA">
        <w:rPr>
          <w:rFonts w:cstheme="minorHAnsi"/>
          <w:sz w:val="24"/>
          <w:szCs w:val="24"/>
          <w:lang w:val="en-GB"/>
        </w:rPr>
        <w:br w:type="page"/>
      </w:r>
    </w:p>
    <w:p w14:paraId="3C8A9085" w14:textId="77777777" w:rsidR="00BB07C9" w:rsidRPr="001255CA" w:rsidRDefault="00BB07C9" w:rsidP="00E61F37">
      <w:pPr>
        <w:rPr>
          <w:rFonts w:cstheme="minorHAnsi"/>
          <w:sz w:val="24"/>
          <w:szCs w:val="24"/>
          <w:lang w:val="en-GB"/>
        </w:rPr>
      </w:pPr>
    </w:p>
    <w:p w14:paraId="2AD71E87" w14:textId="77777777" w:rsidR="00394C3A" w:rsidRPr="001255CA" w:rsidRDefault="00394C3A" w:rsidP="00394C3A">
      <w:pPr>
        <w:pStyle w:val="BodyText"/>
        <w:rPr>
          <w:rFonts w:asciiTheme="minorHAnsi" w:hAnsiTheme="minorHAnsi"/>
          <w:szCs w:val="24"/>
        </w:rPr>
      </w:pPr>
      <w:r w:rsidRPr="001255CA">
        <w:rPr>
          <w:rFonts w:asciiTheme="minorHAnsi" w:hAnsiTheme="minorHAnsi"/>
          <w:szCs w:val="24"/>
        </w:rPr>
        <w:t>The ensuing navigation tree reflects the file structure located at C:/Users/Public/IFs/Scenarios. Each folder at this location is represented by a top-level navigation node on the Batch Run form. Expand any node to reveal another set of folders. With a time horizon specified in the Run Year box, highlight a folder an</w:t>
      </w:r>
      <w:r w:rsidR="00DD53A4" w:rsidRPr="001255CA">
        <w:rPr>
          <w:rFonts w:asciiTheme="minorHAnsi" w:hAnsiTheme="minorHAnsi"/>
          <w:szCs w:val="24"/>
        </w:rPr>
        <w:t>d click Select from the toolbar</w:t>
      </w:r>
      <w:r w:rsidRPr="001255CA">
        <w:rPr>
          <w:rFonts w:asciiTheme="minorHAnsi" w:hAnsiTheme="minorHAnsi"/>
          <w:szCs w:val="24"/>
        </w:rPr>
        <w:t xml:space="preserve"> to process a set of scenarios simultaneously. For example, the node Framing Scenarios contains several subfolders: Economy, Energy Resources, Ocean Resources, Population and Technology Advance. Economy itself contains two scenarios, </w:t>
      </w:r>
      <w:r w:rsidR="00FC56FF" w:rsidRPr="001255CA">
        <w:rPr>
          <w:rFonts w:asciiTheme="minorHAnsi" w:hAnsiTheme="minorHAnsi"/>
          <w:szCs w:val="24"/>
        </w:rPr>
        <w:t>High Growth and Low Growth. W</w:t>
      </w:r>
      <w:r w:rsidR="00902647" w:rsidRPr="001255CA">
        <w:rPr>
          <w:rFonts w:asciiTheme="minorHAnsi" w:hAnsiTheme="minorHAnsi"/>
          <w:szCs w:val="24"/>
        </w:rPr>
        <w:t>ith Economy highlighted, click Select to run both scenarios—see the graphic displayed below.</w:t>
      </w:r>
      <w:r w:rsidRPr="001255CA">
        <w:rPr>
          <w:rFonts w:asciiTheme="minorHAnsi" w:hAnsiTheme="minorHAnsi"/>
          <w:szCs w:val="24"/>
        </w:rPr>
        <w:t xml:space="preserve"> </w:t>
      </w:r>
    </w:p>
    <w:p w14:paraId="19BADD37" w14:textId="77777777" w:rsidR="00394C3A" w:rsidRPr="001255CA" w:rsidRDefault="00394C3A" w:rsidP="00E61F37">
      <w:pPr>
        <w:rPr>
          <w:rFonts w:cstheme="minorHAnsi"/>
          <w:sz w:val="24"/>
          <w:szCs w:val="24"/>
          <w:lang w:val="en-GB"/>
        </w:rPr>
      </w:pPr>
    </w:p>
    <w:p w14:paraId="30C534FD" w14:textId="77777777" w:rsidR="00394C3A" w:rsidRPr="001255CA" w:rsidRDefault="00394C3A" w:rsidP="00E61F37">
      <w:pPr>
        <w:rPr>
          <w:rFonts w:cstheme="minorHAnsi"/>
          <w:sz w:val="24"/>
          <w:szCs w:val="24"/>
          <w:lang w:val="en-GB"/>
        </w:rPr>
      </w:pPr>
      <w:r w:rsidRPr="001255CA">
        <w:rPr>
          <w:noProof/>
          <w:sz w:val="24"/>
          <w:szCs w:val="24"/>
        </w:rPr>
        <w:drawing>
          <wp:inline distT="0" distB="0" distL="0" distR="0" wp14:anchorId="39445D9A" wp14:editId="0EC79CCA">
            <wp:extent cx="5943600" cy="316992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stretch>
                      <a:fillRect/>
                    </a:stretch>
                  </pic:blipFill>
                  <pic:spPr>
                    <a:xfrm>
                      <a:off x="0" y="0"/>
                      <a:ext cx="5943600" cy="3169920"/>
                    </a:xfrm>
                    <a:prstGeom prst="rect">
                      <a:avLst/>
                    </a:prstGeom>
                  </pic:spPr>
                </pic:pic>
              </a:graphicData>
            </a:graphic>
          </wp:inline>
        </w:drawing>
      </w:r>
    </w:p>
    <w:p w14:paraId="188E959F" w14:textId="77777777" w:rsidR="00394C3A" w:rsidRPr="001255CA" w:rsidRDefault="00394C3A" w:rsidP="00E61F37">
      <w:pPr>
        <w:rPr>
          <w:rFonts w:cstheme="minorHAnsi"/>
          <w:sz w:val="24"/>
          <w:szCs w:val="24"/>
          <w:lang w:val="en-GB"/>
        </w:rPr>
      </w:pPr>
    </w:p>
    <w:p w14:paraId="310EA1B8" w14:textId="77777777" w:rsidR="006B5F7E" w:rsidRPr="001255CA" w:rsidRDefault="006B5F7E" w:rsidP="006B5F7E">
      <w:pPr>
        <w:pStyle w:val="Heading2"/>
        <w:rPr>
          <w:rFonts w:asciiTheme="minorHAnsi" w:hAnsiTheme="minorHAnsi" w:cstheme="minorHAnsi"/>
          <w:sz w:val="24"/>
          <w:szCs w:val="24"/>
        </w:rPr>
      </w:pPr>
      <w:bookmarkStart w:id="58" w:name="_File_Management"/>
      <w:bookmarkStart w:id="59" w:name="_Toc423093779"/>
      <w:bookmarkEnd w:id="58"/>
      <w:r w:rsidRPr="001255CA">
        <w:rPr>
          <w:rFonts w:asciiTheme="minorHAnsi" w:hAnsiTheme="minorHAnsi" w:cstheme="minorHAnsi"/>
          <w:sz w:val="24"/>
          <w:szCs w:val="24"/>
        </w:rPr>
        <w:t>File Management</w:t>
      </w:r>
      <w:bookmarkEnd w:id="59"/>
    </w:p>
    <w:p w14:paraId="195EE916" w14:textId="77777777" w:rsidR="00E61F37" w:rsidRPr="001255CA" w:rsidRDefault="00DD53A4" w:rsidP="00E61F37">
      <w:pPr>
        <w:rPr>
          <w:rFonts w:cstheme="minorHAnsi"/>
          <w:sz w:val="24"/>
          <w:szCs w:val="24"/>
          <w:lang w:val="en-GB"/>
        </w:rPr>
      </w:pPr>
      <w:r w:rsidRPr="001255CA">
        <w:rPr>
          <w:rFonts w:cstheme="minorHAnsi"/>
          <w:sz w:val="24"/>
          <w:szCs w:val="24"/>
          <w:lang w:val="en-GB"/>
        </w:rPr>
        <w:t xml:space="preserve">From the IFs home screen </w:t>
      </w:r>
      <w:r w:rsidR="00902647" w:rsidRPr="001255CA">
        <w:rPr>
          <w:rFonts w:cstheme="minorHAnsi"/>
          <w:sz w:val="24"/>
          <w:szCs w:val="24"/>
          <w:lang w:val="en-GB"/>
        </w:rPr>
        <w:t>the fourth, and final</w:t>
      </w:r>
      <w:r w:rsidRPr="001255CA">
        <w:rPr>
          <w:rFonts w:cstheme="minorHAnsi"/>
          <w:sz w:val="24"/>
          <w:szCs w:val="24"/>
          <w:lang w:val="en-GB"/>
        </w:rPr>
        <w:t>,</w:t>
      </w:r>
      <w:r w:rsidR="00902647" w:rsidRPr="001255CA">
        <w:rPr>
          <w:rFonts w:cstheme="minorHAnsi"/>
          <w:sz w:val="24"/>
          <w:szCs w:val="24"/>
          <w:lang w:val="en-GB"/>
        </w:rPr>
        <w:t xml:space="preserve"> option under Scenario Analysis is File Management. </w:t>
      </w:r>
      <w:r w:rsidR="00E61F37" w:rsidRPr="001255CA">
        <w:rPr>
          <w:rFonts w:cstheme="minorHAnsi"/>
          <w:sz w:val="24"/>
          <w:szCs w:val="24"/>
        </w:rPr>
        <w:t>Whenever a scenario is run, the results</w:t>
      </w:r>
      <w:r w:rsidR="001A51AD" w:rsidRPr="001255CA">
        <w:rPr>
          <w:rFonts w:cstheme="minorHAnsi"/>
          <w:sz w:val="24"/>
          <w:szCs w:val="24"/>
        </w:rPr>
        <w:t>—</w:t>
      </w:r>
      <w:r w:rsidRPr="001255CA">
        <w:rPr>
          <w:rFonts w:cstheme="minorHAnsi"/>
          <w:sz w:val="24"/>
          <w:szCs w:val="24"/>
        </w:rPr>
        <w:t>forecasts of</w:t>
      </w:r>
      <w:r w:rsidR="00E61F37" w:rsidRPr="001255CA">
        <w:rPr>
          <w:rFonts w:cstheme="minorHAnsi"/>
          <w:sz w:val="24"/>
          <w:szCs w:val="24"/>
        </w:rPr>
        <w:t xml:space="preserve"> all IFs variable</w:t>
      </w:r>
      <w:r w:rsidR="001A51AD" w:rsidRPr="001255CA">
        <w:rPr>
          <w:rFonts w:cstheme="minorHAnsi"/>
          <w:sz w:val="24"/>
          <w:szCs w:val="24"/>
        </w:rPr>
        <w:t>s—</w:t>
      </w:r>
      <w:r w:rsidR="00E61F37" w:rsidRPr="001255CA">
        <w:rPr>
          <w:rFonts w:cstheme="minorHAnsi"/>
          <w:sz w:val="24"/>
          <w:szCs w:val="24"/>
        </w:rPr>
        <w:t xml:space="preserve">are written </w:t>
      </w:r>
      <w:r w:rsidRPr="001255CA">
        <w:rPr>
          <w:rFonts w:cstheme="minorHAnsi"/>
          <w:sz w:val="24"/>
          <w:szCs w:val="24"/>
        </w:rPr>
        <w:t xml:space="preserve">in </w:t>
      </w:r>
      <w:proofErr w:type="spellStart"/>
      <w:r w:rsidRPr="001255CA">
        <w:rPr>
          <w:rFonts w:cstheme="minorHAnsi"/>
          <w:sz w:val="24"/>
          <w:szCs w:val="24"/>
        </w:rPr>
        <w:t>W</w:t>
      </w:r>
      <w:r w:rsidR="00E61F37" w:rsidRPr="001255CA">
        <w:rPr>
          <w:rFonts w:cstheme="minorHAnsi"/>
          <w:sz w:val="24"/>
          <w:szCs w:val="24"/>
        </w:rPr>
        <w:t>orking.run</w:t>
      </w:r>
      <w:proofErr w:type="spellEnd"/>
      <w:r w:rsidR="00FC56FF" w:rsidRPr="001255CA">
        <w:rPr>
          <w:rFonts w:cstheme="minorHAnsi"/>
          <w:sz w:val="24"/>
          <w:szCs w:val="24"/>
        </w:rPr>
        <w:t>, the working file</w:t>
      </w:r>
      <w:r w:rsidR="00E61F37" w:rsidRPr="001255CA">
        <w:rPr>
          <w:rFonts w:cstheme="minorHAnsi"/>
          <w:sz w:val="24"/>
          <w:szCs w:val="24"/>
        </w:rPr>
        <w:t>. However,</w:t>
      </w:r>
      <w:r w:rsidR="001A51AD" w:rsidRPr="001255CA">
        <w:rPr>
          <w:rFonts w:cstheme="minorHAnsi"/>
          <w:sz w:val="24"/>
          <w:szCs w:val="24"/>
        </w:rPr>
        <w:t xml:space="preserve"> as discussed above,</w:t>
      </w:r>
      <w:r w:rsidR="00E61F37" w:rsidRPr="001255CA">
        <w:rPr>
          <w:rFonts w:cstheme="minorHAnsi"/>
          <w:sz w:val="24"/>
          <w:szCs w:val="24"/>
        </w:rPr>
        <w:t xml:space="preserve"> </w:t>
      </w:r>
      <w:r w:rsidRPr="001255CA">
        <w:rPr>
          <w:rFonts w:cstheme="minorHAnsi"/>
          <w:sz w:val="24"/>
          <w:szCs w:val="24"/>
        </w:rPr>
        <w:t xml:space="preserve">if you do not save your working </w:t>
      </w:r>
      <w:r w:rsidR="00E61F37" w:rsidRPr="001255CA">
        <w:rPr>
          <w:rFonts w:cstheme="minorHAnsi"/>
          <w:sz w:val="24"/>
          <w:szCs w:val="24"/>
        </w:rPr>
        <w:t>run</w:t>
      </w:r>
      <w:r w:rsidRPr="001255CA">
        <w:rPr>
          <w:rFonts w:cstheme="minorHAnsi"/>
          <w:sz w:val="24"/>
          <w:szCs w:val="24"/>
        </w:rPr>
        <w:t xml:space="preserve"> file</w:t>
      </w:r>
      <w:r w:rsidR="00E61F37" w:rsidRPr="001255CA">
        <w:rPr>
          <w:rFonts w:cstheme="minorHAnsi"/>
          <w:sz w:val="24"/>
          <w:szCs w:val="24"/>
        </w:rPr>
        <w:t xml:space="preserve"> with a different name</w:t>
      </w:r>
      <w:r w:rsidRPr="001255CA">
        <w:rPr>
          <w:rFonts w:cstheme="minorHAnsi"/>
          <w:sz w:val="24"/>
          <w:szCs w:val="24"/>
        </w:rPr>
        <w:t>,</w:t>
      </w:r>
      <w:r w:rsidR="00E61F37" w:rsidRPr="001255CA">
        <w:rPr>
          <w:rFonts w:cstheme="minorHAnsi"/>
          <w:sz w:val="24"/>
          <w:szCs w:val="24"/>
        </w:rPr>
        <w:t xml:space="preserve"> scenario results will be lost at the next restart of IFs</w:t>
      </w:r>
      <w:r w:rsidR="001D0164" w:rsidRPr="001255CA">
        <w:rPr>
          <w:rFonts w:cstheme="minorHAnsi"/>
          <w:sz w:val="24"/>
          <w:szCs w:val="24"/>
        </w:rPr>
        <w:t>,</w:t>
      </w:r>
      <w:r w:rsidRPr="001255CA">
        <w:rPr>
          <w:rFonts w:cstheme="minorHAnsi"/>
          <w:sz w:val="24"/>
          <w:szCs w:val="24"/>
        </w:rPr>
        <w:t xml:space="preserve"> when </w:t>
      </w:r>
      <w:proofErr w:type="spellStart"/>
      <w:r w:rsidRPr="001255CA">
        <w:rPr>
          <w:rFonts w:cstheme="minorHAnsi"/>
          <w:sz w:val="24"/>
          <w:szCs w:val="24"/>
        </w:rPr>
        <w:t>W</w:t>
      </w:r>
      <w:r w:rsidR="00E61F37" w:rsidRPr="001255CA">
        <w:rPr>
          <w:rFonts w:cstheme="minorHAnsi"/>
          <w:sz w:val="24"/>
          <w:szCs w:val="24"/>
        </w:rPr>
        <w:t>orking.run</w:t>
      </w:r>
      <w:proofErr w:type="spellEnd"/>
      <w:r w:rsidR="00E61F37" w:rsidRPr="001255CA">
        <w:rPr>
          <w:rFonts w:cstheme="minorHAnsi"/>
          <w:sz w:val="24"/>
          <w:szCs w:val="24"/>
        </w:rPr>
        <w:t xml:space="preserve"> is overwritten by </w:t>
      </w:r>
      <w:proofErr w:type="spellStart"/>
      <w:r w:rsidR="00E61F37" w:rsidRPr="001255CA">
        <w:rPr>
          <w:rFonts w:cstheme="minorHAnsi"/>
          <w:sz w:val="24"/>
          <w:szCs w:val="24"/>
        </w:rPr>
        <w:t>IFsbase.run</w:t>
      </w:r>
      <w:proofErr w:type="spellEnd"/>
      <w:r w:rsidR="00FC56FF" w:rsidRPr="001255CA">
        <w:rPr>
          <w:rFonts w:cstheme="minorHAnsi"/>
          <w:sz w:val="24"/>
          <w:szCs w:val="24"/>
        </w:rPr>
        <w:t xml:space="preserve">, </w:t>
      </w:r>
      <w:r w:rsidRPr="001255CA">
        <w:rPr>
          <w:rFonts w:cstheme="minorHAnsi"/>
          <w:sz w:val="24"/>
          <w:szCs w:val="24"/>
        </w:rPr>
        <w:t>the</w:t>
      </w:r>
      <w:r w:rsidR="001A51AD" w:rsidRPr="001255CA">
        <w:rPr>
          <w:rFonts w:cstheme="minorHAnsi"/>
          <w:sz w:val="24"/>
          <w:szCs w:val="24"/>
        </w:rPr>
        <w:t xml:space="preserve"> </w:t>
      </w:r>
      <w:r w:rsidR="00E61F37" w:rsidRPr="001255CA">
        <w:rPr>
          <w:rFonts w:cstheme="minorHAnsi"/>
          <w:sz w:val="24"/>
          <w:szCs w:val="24"/>
        </w:rPr>
        <w:t>fil</w:t>
      </w:r>
      <w:r w:rsidR="001D0164" w:rsidRPr="001255CA">
        <w:rPr>
          <w:rFonts w:cstheme="minorHAnsi"/>
          <w:sz w:val="24"/>
          <w:szCs w:val="24"/>
        </w:rPr>
        <w:t>e containing</w:t>
      </w:r>
      <w:r w:rsidR="00E61F37" w:rsidRPr="001255CA">
        <w:rPr>
          <w:rFonts w:cstheme="minorHAnsi"/>
          <w:sz w:val="24"/>
          <w:szCs w:val="24"/>
        </w:rPr>
        <w:t xml:space="preserve"> </w:t>
      </w:r>
      <w:r w:rsidR="0027003A" w:rsidRPr="001255CA">
        <w:rPr>
          <w:rFonts w:cstheme="minorHAnsi"/>
          <w:sz w:val="24"/>
          <w:szCs w:val="24"/>
        </w:rPr>
        <w:t>Base Case</w:t>
      </w:r>
      <w:r w:rsidR="00E61F37" w:rsidRPr="001255CA">
        <w:rPr>
          <w:rFonts w:cstheme="minorHAnsi"/>
          <w:sz w:val="24"/>
          <w:szCs w:val="24"/>
        </w:rPr>
        <w:t xml:space="preserve"> forecasts. S</w:t>
      </w:r>
      <w:r w:rsidRPr="001255CA">
        <w:rPr>
          <w:rFonts w:cstheme="minorHAnsi"/>
          <w:sz w:val="24"/>
          <w:szCs w:val="24"/>
        </w:rPr>
        <w:t>cenario run</w:t>
      </w:r>
      <w:r w:rsidR="00E61F37" w:rsidRPr="001255CA">
        <w:rPr>
          <w:rFonts w:cstheme="minorHAnsi"/>
          <w:sz w:val="24"/>
          <w:szCs w:val="24"/>
        </w:rPr>
        <w:t xml:space="preserve"> files can be saved only from </w:t>
      </w:r>
      <w:r w:rsidR="00E61F37" w:rsidRPr="001255CA">
        <w:rPr>
          <w:rFonts w:cstheme="minorHAnsi"/>
          <w:sz w:val="24"/>
          <w:szCs w:val="24"/>
          <w:lang w:val="en-GB"/>
        </w:rPr>
        <w:t xml:space="preserve">IFs </w:t>
      </w:r>
      <w:r w:rsidR="005B230B" w:rsidRPr="001255CA">
        <w:rPr>
          <w:rFonts w:cstheme="minorHAnsi"/>
          <w:sz w:val="24"/>
          <w:szCs w:val="24"/>
          <w:lang w:val="en-GB"/>
        </w:rPr>
        <w:t>Main Menu</w:t>
      </w:r>
      <w:r w:rsidR="00E61F37" w:rsidRPr="001255CA">
        <w:rPr>
          <w:rFonts w:cstheme="minorHAnsi"/>
          <w:sz w:val="24"/>
          <w:szCs w:val="24"/>
          <w:lang w:val="en-GB"/>
        </w:rPr>
        <w:t xml:space="preserve">. </w:t>
      </w:r>
      <w:r w:rsidR="001A51AD" w:rsidRPr="001255CA">
        <w:rPr>
          <w:rFonts w:cstheme="minorHAnsi"/>
          <w:sz w:val="24"/>
          <w:szCs w:val="24"/>
          <w:lang w:val="en-GB"/>
        </w:rPr>
        <w:t>To save a run file open t</w:t>
      </w:r>
      <w:r w:rsidR="00E61F37" w:rsidRPr="001255CA">
        <w:rPr>
          <w:rFonts w:cstheme="minorHAnsi"/>
          <w:sz w:val="24"/>
          <w:szCs w:val="24"/>
          <w:lang w:val="en-GB"/>
        </w:rPr>
        <w:t xml:space="preserve">he Scenario Analysis </w:t>
      </w:r>
      <w:r w:rsidR="00FC56FF" w:rsidRPr="001255CA">
        <w:rPr>
          <w:rFonts w:cstheme="minorHAnsi"/>
          <w:sz w:val="24"/>
          <w:szCs w:val="24"/>
          <w:lang w:val="en-GB"/>
        </w:rPr>
        <w:t>sub-</w:t>
      </w:r>
      <w:r w:rsidR="00E61F37" w:rsidRPr="001255CA">
        <w:rPr>
          <w:rFonts w:cstheme="minorHAnsi"/>
          <w:sz w:val="24"/>
          <w:szCs w:val="24"/>
          <w:lang w:val="en-GB"/>
        </w:rPr>
        <w:t xml:space="preserve">menu </w:t>
      </w:r>
      <w:r w:rsidR="00FC56FF" w:rsidRPr="001255CA">
        <w:rPr>
          <w:rFonts w:cstheme="minorHAnsi"/>
          <w:sz w:val="24"/>
          <w:szCs w:val="24"/>
          <w:lang w:val="en-GB"/>
        </w:rPr>
        <w:t>on the</w:t>
      </w:r>
      <w:r w:rsidR="00E61F37" w:rsidRPr="001255CA">
        <w:rPr>
          <w:rFonts w:cstheme="minorHAnsi"/>
          <w:sz w:val="24"/>
          <w:szCs w:val="24"/>
          <w:lang w:val="en-GB"/>
        </w:rPr>
        <w:t xml:space="preserve"> </w:t>
      </w:r>
      <w:r w:rsidR="005B230B" w:rsidRPr="001255CA">
        <w:rPr>
          <w:rFonts w:cstheme="minorHAnsi"/>
          <w:sz w:val="24"/>
          <w:szCs w:val="24"/>
          <w:lang w:val="en-GB"/>
        </w:rPr>
        <w:t xml:space="preserve">IFs </w:t>
      </w:r>
      <w:r w:rsidR="00FC56FF" w:rsidRPr="001255CA">
        <w:rPr>
          <w:rFonts w:cstheme="minorHAnsi"/>
          <w:sz w:val="24"/>
          <w:szCs w:val="24"/>
          <w:lang w:val="en-GB"/>
        </w:rPr>
        <w:t>home screen</w:t>
      </w:r>
      <w:r w:rsidR="001A51AD" w:rsidRPr="001255CA">
        <w:rPr>
          <w:rFonts w:cstheme="minorHAnsi"/>
          <w:sz w:val="24"/>
          <w:szCs w:val="24"/>
          <w:lang w:val="en-GB"/>
        </w:rPr>
        <w:t xml:space="preserve">, click File Management, and then Save working file as—see the graphic displayed below. Remaining File Management options allow users to open or delete existing run files, as well as select files for display.  </w:t>
      </w:r>
    </w:p>
    <w:p w14:paraId="6920B147" w14:textId="77777777" w:rsidR="00E61F37" w:rsidRPr="001255CA" w:rsidRDefault="00E61F37" w:rsidP="00BE2454">
      <w:pPr>
        <w:jc w:val="center"/>
        <w:rPr>
          <w:rFonts w:cstheme="minorHAnsi"/>
          <w:sz w:val="24"/>
          <w:szCs w:val="24"/>
        </w:rPr>
      </w:pPr>
      <w:r w:rsidRPr="001255CA">
        <w:rPr>
          <w:rFonts w:cstheme="minorHAnsi"/>
          <w:noProof/>
          <w:sz w:val="24"/>
          <w:szCs w:val="24"/>
        </w:rPr>
        <w:lastRenderedPageBreak/>
        <w:drawing>
          <wp:inline distT="0" distB="0" distL="0" distR="0" wp14:anchorId="1AD69B92" wp14:editId="361AEDA2">
            <wp:extent cx="4202430" cy="1665262"/>
            <wp:effectExtent l="19050" t="0" r="7620" b="0"/>
            <wp:docPr id="80" name="Picture 12" descr="scenario run 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 run save.jpg"/>
                    <pic:cNvPicPr/>
                  </pic:nvPicPr>
                  <pic:blipFill>
                    <a:blip r:embed="rId112" cstate="print"/>
                    <a:stretch>
                      <a:fillRect/>
                    </a:stretch>
                  </pic:blipFill>
                  <pic:spPr>
                    <a:xfrm>
                      <a:off x="0" y="0"/>
                      <a:ext cx="4202430" cy="1665262"/>
                    </a:xfrm>
                    <a:prstGeom prst="rect">
                      <a:avLst/>
                    </a:prstGeom>
                  </pic:spPr>
                </pic:pic>
              </a:graphicData>
            </a:graphic>
          </wp:inline>
        </w:drawing>
      </w:r>
    </w:p>
    <w:p w14:paraId="263DEB27" w14:textId="77777777" w:rsidR="00BB07C9" w:rsidRPr="001255CA" w:rsidRDefault="00E61F37">
      <w:pPr>
        <w:rPr>
          <w:rFonts w:ascii="Times New Roman" w:hAnsi="Times New Roman" w:cs="Times New Roman"/>
          <w:b/>
          <w:i/>
          <w:sz w:val="24"/>
          <w:szCs w:val="24"/>
        </w:rPr>
      </w:pPr>
      <w:r w:rsidRPr="001255CA">
        <w:rPr>
          <w:rFonts w:ascii="Times New Roman" w:hAnsi="Times New Roman" w:cs="Times New Roman"/>
          <w:b/>
          <w:i/>
          <w:sz w:val="24"/>
          <w:szCs w:val="24"/>
        </w:rPr>
        <w:t>Saving</w:t>
      </w:r>
      <w:r w:rsidR="00C06EE0" w:rsidRPr="001255CA">
        <w:rPr>
          <w:rFonts w:ascii="Times New Roman" w:hAnsi="Times New Roman" w:cs="Times New Roman"/>
          <w:b/>
          <w:i/>
          <w:sz w:val="24"/>
          <w:szCs w:val="24"/>
        </w:rPr>
        <w:t xml:space="preserve"> </w:t>
      </w:r>
      <w:r w:rsidRPr="001255CA">
        <w:rPr>
          <w:rFonts w:ascii="Times New Roman" w:hAnsi="Times New Roman" w:cs="Times New Roman"/>
          <w:b/>
          <w:i/>
          <w:sz w:val="24"/>
          <w:szCs w:val="24"/>
        </w:rPr>
        <w:t>a Scenario Run</w:t>
      </w:r>
      <w:r w:rsidR="00BB07C9" w:rsidRPr="001255CA">
        <w:rPr>
          <w:rFonts w:ascii="Times New Roman" w:hAnsi="Times New Roman" w:cs="Times New Roman"/>
          <w:b/>
          <w:i/>
          <w:sz w:val="24"/>
          <w:szCs w:val="24"/>
        </w:rPr>
        <w:br w:type="page"/>
      </w:r>
    </w:p>
    <w:p w14:paraId="30730266" w14:textId="77777777" w:rsidR="00974F87" w:rsidRPr="001255CA" w:rsidRDefault="007E34B6" w:rsidP="00BD37F0">
      <w:pPr>
        <w:pStyle w:val="Heading1"/>
        <w:rPr>
          <w:rFonts w:asciiTheme="minorHAnsi" w:eastAsia="Times New Roman" w:hAnsiTheme="minorHAnsi" w:cstheme="minorHAnsi"/>
          <w:sz w:val="24"/>
          <w:szCs w:val="24"/>
        </w:rPr>
      </w:pPr>
      <w:bookmarkStart w:id="60" w:name="_Toc423093780"/>
      <w:r w:rsidRPr="001255CA">
        <w:rPr>
          <w:rFonts w:asciiTheme="minorHAnsi" w:eastAsia="Times New Roman" w:hAnsiTheme="minorHAnsi" w:cstheme="minorHAnsi"/>
          <w:sz w:val="24"/>
          <w:szCs w:val="24"/>
        </w:rPr>
        <w:lastRenderedPageBreak/>
        <w:t>Extended Features</w:t>
      </w:r>
      <w:bookmarkEnd w:id="60"/>
    </w:p>
    <w:p w14:paraId="472FC49E" w14:textId="77777777" w:rsidR="00AE03B5" w:rsidRPr="001255CA" w:rsidRDefault="00AE03B5" w:rsidP="00AE03B5">
      <w:pPr>
        <w:rPr>
          <w:sz w:val="24"/>
          <w:szCs w:val="24"/>
        </w:rPr>
      </w:pPr>
    </w:p>
    <w:p w14:paraId="0E96B8C5" w14:textId="77777777" w:rsidR="00EF0A5B" w:rsidRPr="001255CA" w:rsidRDefault="00EF0A5B" w:rsidP="00AE03B5">
      <w:pPr>
        <w:rPr>
          <w:b/>
          <w:sz w:val="24"/>
          <w:szCs w:val="24"/>
        </w:rPr>
      </w:pPr>
      <w:r w:rsidRPr="001255CA">
        <w:rPr>
          <w:b/>
          <w:sz w:val="24"/>
          <w:szCs w:val="24"/>
        </w:rPr>
        <w:t>Objectives</w:t>
      </w:r>
    </w:p>
    <w:p w14:paraId="473B091A" w14:textId="77777777" w:rsidR="00EF0A5B" w:rsidRPr="001255CA" w:rsidRDefault="0005722B" w:rsidP="0005722B">
      <w:pPr>
        <w:pStyle w:val="BodyText"/>
        <w:rPr>
          <w:rFonts w:asciiTheme="minorHAnsi" w:hAnsiTheme="minorHAnsi" w:cstheme="minorHAnsi"/>
          <w:szCs w:val="24"/>
        </w:rPr>
      </w:pPr>
      <w:r w:rsidRPr="001255CA">
        <w:rPr>
          <w:rFonts w:asciiTheme="minorHAnsi" w:hAnsiTheme="minorHAnsi" w:cstheme="minorHAnsi"/>
          <w:szCs w:val="24"/>
        </w:rPr>
        <w:t xml:space="preserve"> In this section u</w:t>
      </w:r>
      <w:r w:rsidR="00A37910" w:rsidRPr="001255CA">
        <w:rPr>
          <w:rFonts w:asciiTheme="minorHAnsi" w:hAnsiTheme="minorHAnsi" w:cstheme="minorHAnsi"/>
          <w:szCs w:val="24"/>
        </w:rPr>
        <w:t>sers will</w:t>
      </w:r>
      <w:r w:rsidRPr="001255CA">
        <w:rPr>
          <w:rFonts w:asciiTheme="minorHAnsi" w:hAnsiTheme="minorHAnsi" w:cstheme="minorHAnsi"/>
          <w:szCs w:val="24"/>
        </w:rPr>
        <w:t xml:space="preserve"> learn how to:</w:t>
      </w:r>
    </w:p>
    <w:p w14:paraId="3ED8F260" w14:textId="77777777" w:rsidR="00EF0A5B" w:rsidRPr="001255CA" w:rsidRDefault="00A37910" w:rsidP="005F74C2">
      <w:pPr>
        <w:pStyle w:val="BodyText"/>
        <w:numPr>
          <w:ilvl w:val="1"/>
          <w:numId w:val="13"/>
        </w:numPr>
        <w:rPr>
          <w:rFonts w:asciiTheme="minorHAnsi" w:hAnsiTheme="minorHAnsi" w:cstheme="minorHAnsi"/>
          <w:szCs w:val="24"/>
        </w:rPr>
      </w:pPr>
      <w:r w:rsidRPr="001255CA">
        <w:rPr>
          <w:rFonts w:asciiTheme="minorHAnsi" w:hAnsiTheme="minorHAnsi" w:cstheme="minorHAnsi"/>
          <w:szCs w:val="24"/>
        </w:rPr>
        <w:t>alter underlying data series used by the model</w:t>
      </w:r>
    </w:p>
    <w:p w14:paraId="23D7351A" w14:textId="77777777" w:rsidR="00EF0A5B" w:rsidRPr="001255CA" w:rsidRDefault="00A37910" w:rsidP="005F74C2">
      <w:pPr>
        <w:pStyle w:val="BodyText"/>
        <w:numPr>
          <w:ilvl w:val="1"/>
          <w:numId w:val="13"/>
        </w:numPr>
        <w:rPr>
          <w:rFonts w:asciiTheme="minorHAnsi" w:hAnsiTheme="minorHAnsi" w:cstheme="minorHAnsi"/>
          <w:szCs w:val="24"/>
        </w:rPr>
      </w:pPr>
      <w:r w:rsidRPr="001255CA">
        <w:rPr>
          <w:rFonts w:asciiTheme="minorHAnsi" w:hAnsiTheme="minorHAnsi" w:cstheme="minorHAnsi"/>
          <w:szCs w:val="24"/>
        </w:rPr>
        <w:t xml:space="preserve">change country groupings </w:t>
      </w:r>
    </w:p>
    <w:p w14:paraId="121CF353" w14:textId="77777777" w:rsidR="005B3DFC" w:rsidRPr="001255CA" w:rsidRDefault="00DD53A4" w:rsidP="005F74C2">
      <w:pPr>
        <w:pStyle w:val="BodyText"/>
        <w:numPr>
          <w:ilvl w:val="1"/>
          <w:numId w:val="13"/>
        </w:numPr>
        <w:rPr>
          <w:rFonts w:asciiTheme="minorHAnsi" w:hAnsiTheme="minorHAnsi" w:cstheme="minorHAnsi"/>
          <w:szCs w:val="24"/>
        </w:rPr>
      </w:pPr>
      <w:r w:rsidRPr="001255CA">
        <w:rPr>
          <w:rFonts w:asciiTheme="minorHAnsi" w:hAnsiTheme="minorHAnsi" w:cstheme="minorHAnsi"/>
          <w:szCs w:val="24"/>
        </w:rPr>
        <w:t>rebuild the Base Case</w:t>
      </w:r>
    </w:p>
    <w:p w14:paraId="7BAF7890" w14:textId="77777777" w:rsidR="005B3DFC" w:rsidRPr="001255CA" w:rsidRDefault="005B3DFC" w:rsidP="00AE03B5">
      <w:pPr>
        <w:rPr>
          <w:sz w:val="24"/>
          <w:szCs w:val="24"/>
        </w:rPr>
      </w:pPr>
    </w:p>
    <w:p w14:paraId="15B11C1C" w14:textId="77777777" w:rsidR="00D03D07" w:rsidRPr="001255CA" w:rsidRDefault="00EF0A5B">
      <w:pPr>
        <w:pStyle w:val="Heading2"/>
        <w:rPr>
          <w:rFonts w:asciiTheme="minorHAnsi" w:hAnsiTheme="minorHAnsi" w:cstheme="minorHAnsi"/>
          <w:sz w:val="24"/>
          <w:szCs w:val="24"/>
        </w:rPr>
      </w:pPr>
      <w:bookmarkStart w:id="61" w:name="_Toc423093781"/>
      <w:r w:rsidRPr="001255CA">
        <w:rPr>
          <w:rFonts w:asciiTheme="minorHAnsi" w:hAnsiTheme="minorHAnsi" w:cstheme="minorHAnsi"/>
          <w:sz w:val="24"/>
          <w:szCs w:val="24"/>
        </w:rPr>
        <w:t>Introduction</w:t>
      </w:r>
      <w:bookmarkEnd w:id="61"/>
    </w:p>
    <w:p w14:paraId="469011F2" w14:textId="77777777" w:rsidR="00EF0A5B" w:rsidRPr="001255CA" w:rsidRDefault="0005722B" w:rsidP="00EF0A5B">
      <w:pPr>
        <w:rPr>
          <w:rFonts w:cstheme="minorHAnsi"/>
          <w:sz w:val="24"/>
          <w:szCs w:val="24"/>
        </w:rPr>
      </w:pPr>
      <w:r w:rsidRPr="001255CA">
        <w:rPr>
          <w:rFonts w:cstheme="minorHAnsi"/>
          <w:sz w:val="24"/>
          <w:szCs w:val="24"/>
        </w:rPr>
        <w:t>The extended f</w:t>
      </w:r>
      <w:r w:rsidR="00EF0A5B" w:rsidRPr="001255CA">
        <w:rPr>
          <w:rFonts w:cstheme="minorHAnsi"/>
          <w:sz w:val="24"/>
          <w:szCs w:val="24"/>
        </w:rPr>
        <w:t>eatures of IFs are</w:t>
      </w:r>
      <w:r w:rsidR="00872430" w:rsidRPr="001255CA">
        <w:rPr>
          <w:rFonts w:cstheme="minorHAnsi"/>
          <w:sz w:val="24"/>
          <w:szCs w:val="24"/>
        </w:rPr>
        <w:t xml:space="preserve"> designed</w:t>
      </w:r>
      <w:r w:rsidR="00EF0A5B" w:rsidRPr="001255CA">
        <w:rPr>
          <w:rFonts w:cstheme="minorHAnsi"/>
          <w:sz w:val="24"/>
          <w:szCs w:val="24"/>
        </w:rPr>
        <w:t xml:space="preserve"> for advanced users of the model.</w:t>
      </w:r>
      <w:r w:rsidR="00872430" w:rsidRPr="001255CA">
        <w:rPr>
          <w:rFonts w:cstheme="minorHAnsi"/>
          <w:sz w:val="24"/>
          <w:szCs w:val="24"/>
        </w:rPr>
        <w:t xml:space="preserve"> </w:t>
      </w:r>
      <w:r w:rsidR="0024599A" w:rsidRPr="001255CA">
        <w:rPr>
          <w:rFonts w:cstheme="minorHAnsi"/>
          <w:sz w:val="24"/>
          <w:szCs w:val="24"/>
        </w:rPr>
        <w:t>This section will serve as a brief</w:t>
      </w:r>
      <w:r w:rsidR="00436BEE" w:rsidRPr="001255CA">
        <w:rPr>
          <w:rFonts w:cstheme="minorHAnsi"/>
          <w:sz w:val="24"/>
          <w:szCs w:val="24"/>
        </w:rPr>
        <w:t xml:space="preserve"> introduction to selected </w:t>
      </w:r>
      <w:r w:rsidR="00202075" w:rsidRPr="001255CA">
        <w:rPr>
          <w:rFonts w:cstheme="minorHAnsi"/>
          <w:sz w:val="24"/>
          <w:szCs w:val="24"/>
        </w:rPr>
        <w:t>f</w:t>
      </w:r>
      <w:r w:rsidR="00436BEE" w:rsidRPr="001255CA">
        <w:rPr>
          <w:rFonts w:cstheme="minorHAnsi"/>
          <w:sz w:val="24"/>
          <w:szCs w:val="24"/>
        </w:rPr>
        <w:t>eatures</w:t>
      </w:r>
      <w:r w:rsidR="00872430" w:rsidRPr="001255CA">
        <w:rPr>
          <w:rFonts w:cstheme="minorHAnsi"/>
          <w:sz w:val="24"/>
          <w:szCs w:val="24"/>
        </w:rPr>
        <w:t xml:space="preserve"> that allow users to: change many underlying data series, change country groupings and add </w:t>
      </w:r>
      <w:r w:rsidR="00202075" w:rsidRPr="001255CA">
        <w:rPr>
          <w:rFonts w:cstheme="minorHAnsi"/>
          <w:sz w:val="24"/>
          <w:szCs w:val="24"/>
        </w:rPr>
        <w:t>rebuild the model’s Base Case</w:t>
      </w:r>
      <w:r w:rsidR="00F63C29" w:rsidRPr="001255CA">
        <w:rPr>
          <w:rFonts w:cstheme="minorHAnsi"/>
          <w:sz w:val="24"/>
          <w:szCs w:val="24"/>
        </w:rPr>
        <w:t xml:space="preserve">. </w:t>
      </w:r>
      <w:r w:rsidR="00436BEE" w:rsidRPr="001255CA">
        <w:rPr>
          <w:rFonts w:cstheme="minorHAnsi"/>
          <w:sz w:val="24"/>
          <w:szCs w:val="24"/>
        </w:rPr>
        <w:t xml:space="preserve">For </w:t>
      </w:r>
      <w:r w:rsidR="00694550" w:rsidRPr="001255CA">
        <w:rPr>
          <w:rFonts w:cstheme="minorHAnsi"/>
          <w:sz w:val="24"/>
          <w:szCs w:val="24"/>
        </w:rPr>
        <w:t xml:space="preserve">an introduction to the complete set of extended features, </w:t>
      </w:r>
      <w:r w:rsidR="00436BEE" w:rsidRPr="001255CA">
        <w:rPr>
          <w:rFonts w:cstheme="minorHAnsi"/>
          <w:sz w:val="24"/>
          <w:szCs w:val="24"/>
        </w:rPr>
        <w:t>consult the IFs Help System. From the IFs home sc</w:t>
      </w:r>
      <w:r w:rsidR="00872430" w:rsidRPr="001255CA">
        <w:rPr>
          <w:rFonts w:cstheme="minorHAnsi"/>
          <w:sz w:val="24"/>
          <w:szCs w:val="24"/>
        </w:rPr>
        <w:t>reen select H</w:t>
      </w:r>
      <w:r w:rsidR="00436BEE" w:rsidRPr="001255CA">
        <w:rPr>
          <w:rFonts w:cstheme="minorHAnsi"/>
          <w:sz w:val="24"/>
          <w:szCs w:val="24"/>
        </w:rPr>
        <w:t xml:space="preserve">elp, and navigate to </w:t>
      </w:r>
      <w:r w:rsidR="002364E3" w:rsidRPr="001255CA">
        <w:rPr>
          <w:rFonts w:cstheme="minorHAnsi"/>
          <w:sz w:val="24"/>
          <w:szCs w:val="24"/>
        </w:rPr>
        <w:t>Use IFs</w:t>
      </w:r>
      <w:r w:rsidR="00436BEE" w:rsidRPr="001255CA">
        <w:rPr>
          <w:rFonts w:cstheme="minorHAnsi"/>
          <w:sz w:val="24"/>
          <w:szCs w:val="24"/>
        </w:rPr>
        <w:t>&gt;Extended Features</w:t>
      </w:r>
      <w:r w:rsidR="002364E3" w:rsidRPr="001255CA">
        <w:rPr>
          <w:rFonts w:cstheme="minorHAnsi"/>
          <w:sz w:val="24"/>
          <w:szCs w:val="24"/>
        </w:rPr>
        <w:t xml:space="preserve">, available at </w:t>
      </w:r>
      <w:hyperlink r:id="rId113" w:history="1">
        <w:r w:rsidR="002364E3" w:rsidRPr="001255CA">
          <w:rPr>
            <w:rStyle w:val="Hyperlink"/>
            <w:sz w:val="24"/>
            <w:szCs w:val="24"/>
          </w:rPr>
          <w:t>http://www.du.edu/ifs/help/use/extended/index.html</w:t>
        </w:r>
      </w:hyperlink>
      <w:r w:rsidR="00436BEE" w:rsidRPr="001255CA">
        <w:rPr>
          <w:rFonts w:cstheme="minorHAnsi"/>
          <w:sz w:val="24"/>
          <w:szCs w:val="24"/>
        </w:rPr>
        <w:t>.</w:t>
      </w:r>
      <w:r w:rsidRPr="001255CA">
        <w:rPr>
          <w:rFonts w:cstheme="minorHAnsi"/>
          <w:sz w:val="24"/>
          <w:szCs w:val="24"/>
        </w:rPr>
        <w:t xml:space="preserve"> From the IFs home screen, click Extended Features to reach the menu displayed below.</w:t>
      </w:r>
    </w:p>
    <w:p w14:paraId="200D5E76" w14:textId="77777777" w:rsidR="00436BEE" w:rsidRPr="001255CA" w:rsidRDefault="00436BEE" w:rsidP="00EF0A5B">
      <w:pPr>
        <w:rPr>
          <w:rFonts w:cstheme="minorHAnsi"/>
          <w:sz w:val="24"/>
          <w:szCs w:val="24"/>
        </w:rPr>
      </w:pPr>
    </w:p>
    <w:p w14:paraId="3BED9DC6" w14:textId="77777777" w:rsidR="00436BEE" w:rsidRPr="001255CA" w:rsidRDefault="00436BEE" w:rsidP="00EF0A5B">
      <w:pPr>
        <w:rPr>
          <w:rFonts w:cstheme="minorHAnsi"/>
          <w:sz w:val="24"/>
          <w:szCs w:val="24"/>
        </w:rPr>
      </w:pPr>
    </w:p>
    <w:p w14:paraId="25CA84A8" w14:textId="77777777" w:rsidR="00436BEE" w:rsidRPr="001255CA" w:rsidRDefault="00F63C29" w:rsidP="00EF0A5B">
      <w:pPr>
        <w:rPr>
          <w:rFonts w:cstheme="minorHAnsi"/>
          <w:sz w:val="24"/>
          <w:szCs w:val="24"/>
        </w:rPr>
      </w:pPr>
      <w:r w:rsidRPr="001255CA">
        <w:rPr>
          <w:rFonts w:cstheme="minorHAnsi"/>
          <w:sz w:val="24"/>
          <w:szCs w:val="24"/>
        </w:rPr>
        <w:t xml:space="preserve">                 </w:t>
      </w:r>
      <w:r w:rsidRPr="001255CA">
        <w:rPr>
          <w:noProof/>
          <w:sz w:val="24"/>
          <w:szCs w:val="24"/>
        </w:rPr>
        <w:drawing>
          <wp:inline distT="0" distB="0" distL="0" distR="0" wp14:anchorId="421B1F2B" wp14:editId="25877AC2">
            <wp:extent cx="5947746" cy="315263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cstate="print"/>
                    <a:srcRect b="5714"/>
                    <a:stretch/>
                  </pic:blipFill>
                  <pic:spPr bwMode="auto">
                    <a:xfrm>
                      <a:off x="0" y="0"/>
                      <a:ext cx="5943600" cy="3150435"/>
                    </a:xfrm>
                    <a:prstGeom prst="rect">
                      <a:avLst/>
                    </a:prstGeom>
                    <a:ln>
                      <a:noFill/>
                    </a:ln>
                    <a:extLst>
                      <a:ext uri="{53640926-AAD7-44d8-BBD7-CCE9431645EC}">
                        <a14:shadowObscured xmlns:a14="http://schemas.microsoft.com/office/drawing/2010/main"/>
                      </a:ext>
                    </a:extLst>
                  </pic:spPr>
                </pic:pic>
              </a:graphicData>
            </a:graphic>
          </wp:inline>
        </w:drawing>
      </w:r>
    </w:p>
    <w:p w14:paraId="654FDEB2" w14:textId="77777777" w:rsidR="00436BEE" w:rsidRPr="001255CA" w:rsidRDefault="00436BEE" w:rsidP="00AE03B5">
      <w:pPr>
        <w:rPr>
          <w:rFonts w:ascii="Times New Roman" w:hAnsi="Times New Roman" w:cs="Times New Roman"/>
          <w:b/>
          <w:i/>
          <w:sz w:val="24"/>
          <w:szCs w:val="24"/>
        </w:rPr>
      </w:pPr>
      <w:r w:rsidRPr="001255CA">
        <w:rPr>
          <w:rFonts w:ascii="Times New Roman" w:hAnsi="Times New Roman" w:cs="Times New Roman"/>
          <w:b/>
          <w:i/>
          <w:sz w:val="24"/>
          <w:szCs w:val="24"/>
        </w:rPr>
        <w:lastRenderedPageBreak/>
        <w:t xml:space="preserve">IFs Home Screen: Extended Features </w:t>
      </w:r>
    </w:p>
    <w:p w14:paraId="441F3F4F" w14:textId="77777777" w:rsidR="003D44C6" w:rsidRPr="001255CA" w:rsidRDefault="003D44C6">
      <w:pPr>
        <w:rPr>
          <w:rFonts w:cstheme="minorHAnsi"/>
          <w:sz w:val="24"/>
          <w:szCs w:val="24"/>
        </w:rPr>
      </w:pPr>
      <w:r w:rsidRPr="001255CA">
        <w:rPr>
          <w:rFonts w:cstheme="minorHAnsi"/>
          <w:sz w:val="24"/>
          <w:szCs w:val="24"/>
        </w:rPr>
        <w:br w:type="page"/>
      </w:r>
    </w:p>
    <w:p w14:paraId="7DCCA212" w14:textId="77777777" w:rsidR="00436BEE" w:rsidRPr="001255CA" w:rsidRDefault="00436BEE" w:rsidP="00EF0A5B">
      <w:pPr>
        <w:rPr>
          <w:rFonts w:cstheme="minorHAnsi"/>
          <w:sz w:val="24"/>
          <w:szCs w:val="24"/>
        </w:rPr>
      </w:pPr>
    </w:p>
    <w:p w14:paraId="2E728DB8" w14:textId="77777777" w:rsidR="00D03D07" w:rsidRPr="001255CA" w:rsidRDefault="00EF0A5B">
      <w:pPr>
        <w:pStyle w:val="Heading2"/>
        <w:rPr>
          <w:rFonts w:asciiTheme="minorHAnsi" w:hAnsiTheme="minorHAnsi" w:cstheme="minorHAnsi"/>
          <w:sz w:val="24"/>
          <w:szCs w:val="24"/>
        </w:rPr>
      </w:pPr>
      <w:bookmarkStart w:id="62" w:name="_Toc423093782"/>
      <w:r w:rsidRPr="001255CA">
        <w:rPr>
          <w:rFonts w:asciiTheme="minorHAnsi" w:hAnsiTheme="minorHAnsi" w:cstheme="minorHAnsi"/>
          <w:sz w:val="24"/>
          <w:szCs w:val="24"/>
        </w:rPr>
        <w:t>Manage Country Data</w:t>
      </w:r>
      <w:bookmarkEnd w:id="62"/>
    </w:p>
    <w:p w14:paraId="7BB38503" w14:textId="77777777" w:rsidR="00EF0A5B" w:rsidRPr="001255CA" w:rsidRDefault="00753E00" w:rsidP="00464137">
      <w:pPr>
        <w:rPr>
          <w:rFonts w:cstheme="minorHAnsi"/>
          <w:sz w:val="24"/>
          <w:szCs w:val="24"/>
        </w:rPr>
      </w:pPr>
      <w:r w:rsidRPr="001255CA">
        <w:rPr>
          <w:rFonts w:cstheme="minorHAnsi"/>
          <w:sz w:val="24"/>
          <w:szCs w:val="24"/>
        </w:rPr>
        <w:t xml:space="preserve">The first option available under Extended Features allows users to view source data and import new data </w:t>
      </w:r>
      <w:r w:rsidR="00872430" w:rsidRPr="001255CA">
        <w:rPr>
          <w:rFonts w:cstheme="minorHAnsi"/>
          <w:sz w:val="24"/>
          <w:szCs w:val="24"/>
        </w:rPr>
        <w:t>series. From the main menu tool</w:t>
      </w:r>
      <w:r w:rsidRPr="001255CA">
        <w:rPr>
          <w:rFonts w:cstheme="minorHAnsi"/>
          <w:sz w:val="24"/>
          <w:szCs w:val="24"/>
        </w:rPr>
        <w:t xml:space="preserve">bar, open Extended Features and </w:t>
      </w:r>
      <w:r w:rsidR="00EF0A5B" w:rsidRPr="001255CA">
        <w:rPr>
          <w:rFonts w:cstheme="minorHAnsi"/>
          <w:sz w:val="24"/>
          <w:szCs w:val="24"/>
        </w:rPr>
        <w:t>choos</w:t>
      </w:r>
      <w:r w:rsidRPr="001255CA">
        <w:rPr>
          <w:rFonts w:cstheme="minorHAnsi"/>
          <w:sz w:val="24"/>
          <w:szCs w:val="24"/>
        </w:rPr>
        <w:t>e Manage Country Data, and then</w:t>
      </w:r>
      <w:r w:rsidR="00EF0A5B" w:rsidRPr="001255CA">
        <w:rPr>
          <w:rFonts w:cstheme="minorHAnsi"/>
          <w:sz w:val="24"/>
          <w:szCs w:val="24"/>
        </w:rPr>
        <w:t xml:space="preserve"> Display Processed Country Data</w:t>
      </w:r>
      <w:r w:rsidR="00872430" w:rsidRPr="001255CA">
        <w:rPr>
          <w:rFonts w:cstheme="minorHAnsi"/>
          <w:sz w:val="24"/>
          <w:szCs w:val="24"/>
        </w:rPr>
        <w:t xml:space="preserve">. The ensuing form </w:t>
      </w:r>
      <w:r w:rsidRPr="001255CA">
        <w:rPr>
          <w:rFonts w:cstheme="minorHAnsi"/>
          <w:sz w:val="24"/>
          <w:szCs w:val="24"/>
        </w:rPr>
        <w:t xml:space="preserve">provides a display </w:t>
      </w:r>
      <w:r w:rsidR="00EF0A5B" w:rsidRPr="001255CA">
        <w:rPr>
          <w:rFonts w:cstheme="minorHAnsi"/>
          <w:sz w:val="24"/>
          <w:szCs w:val="24"/>
        </w:rPr>
        <w:t>of data for each country</w:t>
      </w:r>
      <w:r w:rsidR="00AE3DF2" w:rsidRPr="001255CA">
        <w:rPr>
          <w:rFonts w:cstheme="minorHAnsi"/>
          <w:sz w:val="24"/>
          <w:szCs w:val="24"/>
        </w:rPr>
        <w:t>, data</w:t>
      </w:r>
      <w:r w:rsidR="00EF0A5B" w:rsidRPr="001255CA">
        <w:rPr>
          <w:rFonts w:cstheme="minorHAnsi"/>
          <w:sz w:val="24"/>
          <w:szCs w:val="24"/>
        </w:rPr>
        <w:t xml:space="preserve"> that underlies the use of IFs</w:t>
      </w:r>
      <w:r w:rsidRPr="001255CA">
        <w:rPr>
          <w:rFonts w:cstheme="minorHAnsi"/>
          <w:sz w:val="24"/>
          <w:szCs w:val="24"/>
        </w:rPr>
        <w:t>—see the graphic displayed below</w:t>
      </w:r>
      <w:r w:rsidR="00EF0A5B" w:rsidRPr="001255CA">
        <w:rPr>
          <w:rFonts w:cstheme="minorHAnsi"/>
          <w:sz w:val="24"/>
          <w:szCs w:val="24"/>
        </w:rPr>
        <w:t xml:space="preserve">. By toggling between the </w:t>
      </w:r>
      <w:r w:rsidR="00AE3DF2" w:rsidRPr="001255CA">
        <w:rPr>
          <w:rFonts w:cstheme="minorHAnsi"/>
          <w:sz w:val="24"/>
          <w:szCs w:val="24"/>
        </w:rPr>
        <w:t>radio buttons located at the top of the screen—</w:t>
      </w:r>
      <w:r w:rsidR="00EF0A5B" w:rsidRPr="001255CA">
        <w:rPr>
          <w:rFonts w:cstheme="minorHAnsi"/>
          <w:sz w:val="24"/>
          <w:szCs w:val="24"/>
        </w:rPr>
        <w:t>Agriculture, Population, Economic</w:t>
      </w:r>
      <w:r w:rsidR="00AE3DF2" w:rsidRPr="001255CA">
        <w:rPr>
          <w:rFonts w:cstheme="minorHAnsi"/>
          <w:sz w:val="24"/>
          <w:szCs w:val="24"/>
        </w:rPr>
        <w:t>s, Social/Political and Energy---</w:t>
      </w:r>
      <w:r w:rsidR="00EF0A5B" w:rsidRPr="001255CA">
        <w:rPr>
          <w:rFonts w:cstheme="minorHAnsi"/>
          <w:sz w:val="24"/>
          <w:szCs w:val="24"/>
        </w:rPr>
        <w:t xml:space="preserve">you </w:t>
      </w:r>
      <w:r w:rsidR="00711EB6" w:rsidRPr="001255CA">
        <w:rPr>
          <w:rFonts w:cstheme="minorHAnsi"/>
          <w:sz w:val="24"/>
          <w:szCs w:val="24"/>
        </w:rPr>
        <w:t>can</w:t>
      </w:r>
      <w:r w:rsidR="00EF0A5B" w:rsidRPr="001255CA">
        <w:rPr>
          <w:rFonts w:cstheme="minorHAnsi"/>
          <w:sz w:val="24"/>
          <w:szCs w:val="24"/>
        </w:rPr>
        <w:t xml:space="preserve"> quickly find variables </w:t>
      </w:r>
      <w:r w:rsidR="00AE3DF2" w:rsidRPr="001255CA">
        <w:rPr>
          <w:rFonts w:cstheme="minorHAnsi"/>
          <w:sz w:val="24"/>
          <w:szCs w:val="24"/>
        </w:rPr>
        <w:t>of interest.  Click Exit to</w:t>
      </w:r>
      <w:r w:rsidR="00EF0A5B" w:rsidRPr="001255CA">
        <w:rPr>
          <w:rFonts w:cstheme="minorHAnsi"/>
          <w:sz w:val="24"/>
          <w:szCs w:val="24"/>
        </w:rPr>
        <w:t xml:space="preserve"> </w:t>
      </w:r>
      <w:r w:rsidRPr="001255CA">
        <w:rPr>
          <w:rFonts w:cstheme="minorHAnsi"/>
          <w:sz w:val="24"/>
          <w:szCs w:val="24"/>
        </w:rPr>
        <w:t>return to the previous screen.</w:t>
      </w:r>
    </w:p>
    <w:p w14:paraId="3102B4A2" w14:textId="77777777" w:rsidR="00872430" w:rsidRPr="001255CA" w:rsidRDefault="00872430" w:rsidP="00464137">
      <w:pPr>
        <w:rPr>
          <w:rFonts w:cstheme="minorHAnsi"/>
          <w:sz w:val="24"/>
          <w:szCs w:val="24"/>
        </w:rPr>
      </w:pPr>
    </w:p>
    <w:p w14:paraId="4FD87E19" w14:textId="77777777" w:rsidR="00EF0A5B" w:rsidRPr="001255CA" w:rsidRDefault="00EF0A5B" w:rsidP="00EF0A5B">
      <w:pPr>
        <w:pStyle w:val="BodyText"/>
        <w:jc w:val="center"/>
        <w:rPr>
          <w:rFonts w:asciiTheme="minorHAnsi" w:hAnsiTheme="minorHAnsi" w:cstheme="minorHAnsi"/>
          <w:szCs w:val="24"/>
        </w:rPr>
      </w:pPr>
      <w:r w:rsidRPr="001255CA">
        <w:rPr>
          <w:rFonts w:asciiTheme="minorHAnsi" w:hAnsiTheme="minorHAnsi" w:cstheme="minorHAnsi"/>
          <w:noProof/>
          <w:szCs w:val="24"/>
          <w:lang w:val="en-US"/>
        </w:rPr>
        <w:drawing>
          <wp:inline distT="0" distB="0" distL="0" distR="0" wp14:anchorId="597D188D" wp14:editId="2F23BC47">
            <wp:extent cx="2638695" cy="2480945"/>
            <wp:effectExtent l="19050" t="0" r="9255"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cstate="print"/>
                    <a:srcRect/>
                    <a:stretch>
                      <a:fillRect/>
                    </a:stretch>
                  </pic:blipFill>
                  <pic:spPr bwMode="auto">
                    <a:xfrm>
                      <a:off x="0" y="0"/>
                      <a:ext cx="2638695" cy="2480945"/>
                    </a:xfrm>
                    <a:prstGeom prst="rect">
                      <a:avLst/>
                    </a:prstGeom>
                    <a:noFill/>
                    <a:ln w="9525">
                      <a:noFill/>
                      <a:miter lim="800000"/>
                      <a:headEnd/>
                      <a:tailEnd/>
                    </a:ln>
                  </pic:spPr>
                </pic:pic>
              </a:graphicData>
            </a:graphic>
          </wp:inline>
        </w:drawing>
      </w:r>
    </w:p>
    <w:p w14:paraId="3F6A575B" w14:textId="77777777" w:rsidR="00753E00" w:rsidRPr="001255CA" w:rsidRDefault="00753E00" w:rsidP="00AE03B5">
      <w:pPr>
        <w:rPr>
          <w:rFonts w:ascii="Times New Roman" w:hAnsi="Times New Roman" w:cs="Times New Roman"/>
          <w:b/>
          <w:i/>
          <w:sz w:val="24"/>
          <w:szCs w:val="24"/>
        </w:rPr>
      </w:pPr>
      <w:r w:rsidRPr="001255CA">
        <w:rPr>
          <w:rFonts w:ascii="Times New Roman" w:hAnsi="Times New Roman" w:cs="Times New Roman"/>
          <w:b/>
          <w:i/>
          <w:sz w:val="24"/>
          <w:szCs w:val="24"/>
        </w:rPr>
        <w:t xml:space="preserve">IFs Home Screen: Extended Features </w:t>
      </w:r>
    </w:p>
    <w:p w14:paraId="6DA60277" w14:textId="77777777" w:rsidR="00753E00" w:rsidRPr="001255CA" w:rsidRDefault="00753E00" w:rsidP="00EF0A5B">
      <w:pPr>
        <w:rPr>
          <w:rFonts w:cstheme="minorHAnsi"/>
          <w:sz w:val="24"/>
          <w:szCs w:val="24"/>
        </w:rPr>
      </w:pPr>
    </w:p>
    <w:p w14:paraId="14B98937" w14:textId="77777777" w:rsidR="00EF0A5B" w:rsidRPr="001255CA" w:rsidRDefault="00753E00" w:rsidP="00EF0A5B">
      <w:pPr>
        <w:rPr>
          <w:rFonts w:cstheme="minorHAnsi"/>
          <w:sz w:val="24"/>
          <w:szCs w:val="24"/>
        </w:rPr>
      </w:pPr>
      <w:r w:rsidRPr="001255CA">
        <w:rPr>
          <w:rFonts w:cstheme="minorHAnsi"/>
          <w:sz w:val="24"/>
          <w:szCs w:val="24"/>
        </w:rPr>
        <w:t>The second option under Manage Country Data is Import Data from XLS File.</w:t>
      </w:r>
      <w:r w:rsidR="00C06EE0" w:rsidRPr="001255CA">
        <w:rPr>
          <w:rFonts w:cstheme="minorHAnsi"/>
          <w:sz w:val="24"/>
          <w:szCs w:val="24"/>
        </w:rPr>
        <w:t xml:space="preserve"> </w:t>
      </w:r>
      <w:r w:rsidR="00AE3DF2" w:rsidRPr="001255CA">
        <w:rPr>
          <w:rFonts w:cstheme="minorHAnsi"/>
          <w:sz w:val="24"/>
          <w:szCs w:val="24"/>
        </w:rPr>
        <w:t>This feature allows users</w:t>
      </w:r>
      <w:r w:rsidR="00EF0A5B" w:rsidRPr="001255CA">
        <w:rPr>
          <w:rFonts w:cstheme="minorHAnsi"/>
          <w:sz w:val="24"/>
          <w:szCs w:val="24"/>
        </w:rPr>
        <w:t xml:space="preserve"> to import large amounts of data </w:t>
      </w:r>
      <w:r w:rsidR="00AE3DF2" w:rsidRPr="001255CA">
        <w:rPr>
          <w:rFonts w:cstheme="minorHAnsi"/>
          <w:sz w:val="24"/>
          <w:szCs w:val="24"/>
        </w:rPr>
        <w:t>into IFs via Excel.</w:t>
      </w:r>
      <w:r w:rsidR="00EF0A5B" w:rsidRPr="001255CA">
        <w:rPr>
          <w:rFonts w:cstheme="minorHAnsi"/>
          <w:sz w:val="24"/>
          <w:szCs w:val="24"/>
        </w:rPr>
        <w:t xml:space="preserve"> This will add an .</w:t>
      </w:r>
      <w:proofErr w:type="spellStart"/>
      <w:r w:rsidR="00EF0A5B" w:rsidRPr="001255CA">
        <w:rPr>
          <w:rFonts w:cstheme="minorHAnsi"/>
          <w:sz w:val="24"/>
          <w:szCs w:val="24"/>
        </w:rPr>
        <w:t>xls</w:t>
      </w:r>
      <w:proofErr w:type="spellEnd"/>
      <w:r w:rsidR="00EF0A5B" w:rsidRPr="001255CA">
        <w:rPr>
          <w:rFonts w:cstheme="minorHAnsi"/>
          <w:sz w:val="24"/>
          <w:szCs w:val="24"/>
        </w:rPr>
        <w:t xml:space="preserve"> access file to the </w:t>
      </w:r>
      <w:r w:rsidR="00AE3DF2" w:rsidRPr="001255CA">
        <w:rPr>
          <w:rFonts w:cstheme="minorHAnsi"/>
          <w:sz w:val="24"/>
          <w:szCs w:val="24"/>
        </w:rPr>
        <w:t xml:space="preserve">IFs </w:t>
      </w:r>
      <w:r w:rsidR="00EF0A5B" w:rsidRPr="001255CA">
        <w:rPr>
          <w:rFonts w:cstheme="minorHAnsi"/>
          <w:sz w:val="24"/>
          <w:szCs w:val="24"/>
        </w:rPr>
        <w:t>historic</w:t>
      </w:r>
      <w:r w:rsidR="00742518" w:rsidRPr="001255CA">
        <w:rPr>
          <w:rFonts w:cstheme="minorHAnsi"/>
          <w:sz w:val="24"/>
          <w:szCs w:val="24"/>
        </w:rPr>
        <w:t>al</w:t>
      </w:r>
      <w:r w:rsidRPr="001255CA">
        <w:rPr>
          <w:rFonts w:cstheme="minorHAnsi"/>
          <w:sz w:val="24"/>
          <w:szCs w:val="24"/>
        </w:rPr>
        <w:t xml:space="preserve"> data set. </w:t>
      </w:r>
      <w:r w:rsidR="00AE3DF2" w:rsidRPr="001255CA">
        <w:rPr>
          <w:rFonts w:cstheme="minorHAnsi"/>
          <w:sz w:val="24"/>
          <w:szCs w:val="24"/>
        </w:rPr>
        <w:t>Click Import Data from XLS File to reach the form displayed below.</w:t>
      </w:r>
      <w:r w:rsidR="00EF0A5B" w:rsidRPr="001255CA">
        <w:rPr>
          <w:rFonts w:cstheme="minorHAnsi"/>
          <w:sz w:val="24"/>
          <w:szCs w:val="24"/>
        </w:rPr>
        <w:t xml:space="preserve"> </w:t>
      </w:r>
    </w:p>
    <w:p w14:paraId="2CD1D1BB" w14:textId="77777777" w:rsidR="00EF0A5B" w:rsidRPr="001255CA" w:rsidRDefault="00EF0A5B" w:rsidP="00EF0A5B">
      <w:pPr>
        <w:jc w:val="center"/>
        <w:rPr>
          <w:rFonts w:cstheme="minorHAnsi"/>
          <w:sz w:val="24"/>
          <w:szCs w:val="24"/>
        </w:rPr>
      </w:pPr>
      <w:r w:rsidRPr="001255CA">
        <w:rPr>
          <w:rFonts w:cstheme="minorHAnsi"/>
          <w:noProof/>
          <w:sz w:val="24"/>
          <w:szCs w:val="24"/>
        </w:rPr>
        <w:lastRenderedPageBreak/>
        <w:drawing>
          <wp:inline distT="0" distB="0" distL="0" distR="0" wp14:anchorId="08FACE95" wp14:editId="18D3D4FE">
            <wp:extent cx="3657657" cy="2811780"/>
            <wp:effectExtent l="19050" t="0" r="0" b="0"/>
            <wp:docPr id="8" name="Picture 6" descr="C:\Users\Jon\Desktop\importda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n\Desktop\importdata.png"/>
                    <pic:cNvPicPr>
                      <a:picLocks noChangeAspect="1" noChangeArrowheads="1"/>
                    </pic:cNvPicPr>
                  </pic:nvPicPr>
                  <pic:blipFill>
                    <a:blip r:embed="rId116" cstate="print"/>
                    <a:srcRect/>
                    <a:stretch>
                      <a:fillRect/>
                    </a:stretch>
                  </pic:blipFill>
                  <pic:spPr bwMode="auto">
                    <a:xfrm>
                      <a:off x="0" y="0"/>
                      <a:ext cx="3657657" cy="2811780"/>
                    </a:xfrm>
                    <a:prstGeom prst="rect">
                      <a:avLst/>
                    </a:prstGeom>
                    <a:noFill/>
                    <a:ln w="9525">
                      <a:noFill/>
                      <a:miter lim="800000"/>
                      <a:headEnd/>
                      <a:tailEnd/>
                    </a:ln>
                  </pic:spPr>
                </pic:pic>
              </a:graphicData>
            </a:graphic>
          </wp:inline>
        </w:drawing>
      </w:r>
    </w:p>
    <w:p w14:paraId="0867C91B" w14:textId="77777777" w:rsidR="003D44C6" w:rsidRPr="001255CA" w:rsidRDefault="006720D8">
      <w:pPr>
        <w:rPr>
          <w:rFonts w:ascii="Times New Roman" w:hAnsi="Times New Roman" w:cs="Times New Roman"/>
          <w:b/>
          <w:i/>
          <w:sz w:val="24"/>
          <w:szCs w:val="24"/>
        </w:rPr>
      </w:pPr>
      <w:r w:rsidRPr="001255CA">
        <w:rPr>
          <w:rFonts w:ascii="Times New Roman" w:hAnsi="Times New Roman" w:cs="Times New Roman"/>
          <w:b/>
          <w:i/>
          <w:sz w:val="24"/>
          <w:szCs w:val="24"/>
        </w:rPr>
        <w:t>Extended Features</w:t>
      </w:r>
      <w:r w:rsidR="00AE3DF2" w:rsidRPr="001255CA">
        <w:rPr>
          <w:rFonts w:ascii="Times New Roman" w:hAnsi="Times New Roman" w:cs="Times New Roman"/>
          <w:b/>
          <w:i/>
          <w:sz w:val="24"/>
          <w:szCs w:val="24"/>
        </w:rPr>
        <w:t>: Import XLS</w:t>
      </w:r>
      <w:r w:rsidR="003D44C6" w:rsidRPr="001255CA">
        <w:rPr>
          <w:rFonts w:ascii="Times New Roman" w:hAnsi="Times New Roman" w:cs="Times New Roman"/>
          <w:b/>
          <w:i/>
          <w:sz w:val="24"/>
          <w:szCs w:val="24"/>
        </w:rPr>
        <w:br w:type="page"/>
      </w:r>
    </w:p>
    <w:p w14:paraId="109ABFF1" w14:textId="77777777" w:rsidR="00753E00" w:rsidRPr="001255CA" w:rsidRDefault="00753E00" w:rsidP="00EF0A5B">
      <w:pPr>
        <w:rPr>
          <w:rFonts w:cstheme="minorHAnsi"/>
          <w:sz w:val="24"/>
          <w:szCs w:val="24"/>
        </w:rPr>
      </w:pPr>
    </w:p>
    <w:p w14:paraId="1BC23DB2" w14:textId="77777777" w:rsidR="00EF0A5B" w:rsidRPr="001255CA" w:rsidRDefault="00AE3DF2" w:rsidP="00EF0A5B">
      <w:pPr>
        <w:rPr>
          <w:rFonts w:cstheme="minorHAnsi"/>
          <w:sz w:val="24"/>
          <w:szCs w:val="24"/>
        </w:rPr>
      </w:pPr>
      <w:r w:rsidRPr="001255CA">
        <w:rPr>
          <w:rFonts w:cstheme="minorHAnsi"/>
          <w:sz w:val="24"/>
          <w:szCs w:val="24"/>
        </w:rPr>
        <w:t>To import data, the</w:t>
      </w:r>
      <w:r w:rsidR="00EF0A5B" w:rsidRPr="001255CA">
        <w:rPr>
          <w:rFonts w:cstheme="minorHAnsi"/>
          <w:sz w:val="24"/>
          <w:szCs w:val="24"/>
        </w:rPr>
        <w:t xml:space="preserve"> first step is to change the Series Orientation </w:t>
      </w:r>
      <w:r w:rsidRPr="001255CA">
        <w:rPr>
          <w:rFonts w:cstheme="minorHAnsi"/>
          <w:sz w:val="24"/>
          <w:szCs w:val="24"/>
        </w:rPr>
        <w:t>setting,</w:t>
      </w:r>
      <w:r w:rsidR="00EF0A5B" w:rsidRPr="001255CA">
        <w:rPr>
          <w:rFonts w:cstheme="minorHAnsi"/>
          <w:sz w:val="24"/>
          <w:szCs w:val="24"/>
        </w:rPr>
        <w:t xml:space="preserve"> located on the right side of </w:t>
      </w:r>
      <w:r w:rsidRPr="001255CA">
        <w:rPr>
          <w:rFonts w:cstheme="minorHAnsi"/>
          <w:sz w:val="24"/>
          <w:szCs w:val="24"/>
        </w:rPr>
        <w:t>the form</w:t>
      </w:r>
      <w:r w:rsidR="00EF0A5B" w:rsidRPr="001255CA">
        <w:rPr>
          <w:rFonts w:cstheme="minorHAnsi"/>
          <w:sz w:val="24"/>
          <w:szCs w:val="24"/>
        </w:rPr>
        <w:t>. Identify how your data set is orientated</w:t>
      </w:r>
      <w:r w:rsidRPr="001255CA">
        <w:rPr>
          <w:rFonts w:cstheme="minorHAnsi"/>
          <w:sz w:val="24"/>
          <w:szCs w:val="24"/>
        </w:rPr>
        <w:t>, and select the corresponding option.</w:t>
      </w:r>
      <w:r w:rsidR="00EF0A5B" w:rsidRPr="001255CA">
        <w:rPr>
          <w:rFonts w:cstheme="minorHAnsi"/>
          <w:sz w:val="24"/>
          <w:szCs w:val="24"/>
        </w:rPr>
        <w:t xml:space="preserve"> </w:t>
      </w:r>
      <w:r w:rsidRPr="001255CA">
        <w:rPr>
          <w:rFonts w:cstheme="minorHAnsi"/>
          <w:sz w:val="24"/>
          <w:szCs w:val="24"/>
        </w:rPr>
        <w:t>Note</w:t>
      </w:r>
      <w:r w:rsidR="00EF0A5B" w:rsidRPr="001255CA">
        <w:rPr>
          <w:rFonts w:cstheme="minorHAnsi"/>
          <w:sz w:val="24"/>
          <w:szCs w:val="24"/>
        </w:rPr>
        <w:t xml:space="preserve"> that the graph</w:t>
      </w:r>
      <w:r w:rsidRPr="001255CA">
        <w:rPr>
          <w:rFonts w:cstheme="minorHAnsi"/>
          <w:sz w:val="24"/>
          <w:szCs w:val="24"/>
        </w:rPr>
        <w:t>ic</w:t>
      </w:r>
      <w:r w:rsidR="00EF0A5B" w:rsidRPr="001255CA">
        <w:rPr>
          <w:rFonts w:cstheme="minorHAnsi"/>
          <w:sz w:val="24"/>
          <w:szCs w:val="24"/>
        </w:rPr>
        <w:t xml:space="preserve"> </w:t>
      </w:r>
      <w:r w:rsidRPr="001255CA">
        <w:rPr>
          <w:rFonts w:cstheme="minorHAnsi"/>
          <w:sz w:val="24"/>
          <w:szCs w:val="24"/>
        </w:rPr>
        <w:t>in the lower right-hand corner</w:t>
      </w:r>
      <w:r w:rsidR="00EF0A5B" w:rsidRPr="001255CA">
        <w:rPr>
          <w:rFonts w:cstheme="minorHAnsi"/>
          <w:sz w:val="24"/>
          <w:szCs w:val="24"/>
        </w:rPr>
        <w:t xml:space="preserve"> changes to visually represent the specific data orientation that you choose. </w:t>
      </w:r>
    </w:p>
    <w:p w14:paraId="05C59189" w14:textId="77777777" w:rsidR="00EF0A5B" w:rsidRPr="001255CA" w:rsidRDefault="00EF0A5B" w:rsidP="00EF0A5B">
      <w:pPr>
        <w:rPr>
          <w:rFonts w:cstheme="minorHAnsi"/>
          <w:sz w:val="24"/>
          <w:szCs w:val="24"/>
        </w:rPr>
      </w:pPr>
      <w:r w:rsidRPr="001255CA">
        <w:rPr>
          <w:rFonts w:cstheme="minorHAnsi"/>
          <w:sz w:val="24"/>
          <w:szCs w:val="24"/>
        </w:rPr>
        <w:t xml:space="preserve">After you have chosen the Series Orientation, click on the File option located </w:t>
      </w:r>
      <w:r w:rsidR="00AE3DF2" w:rsidRPr="001255CA">
        <w:rPr>
          <w:rFonts w:cstheme="minorHAnsi"/>
          <w:sz w:val="24"/>
          <w:szCs w:val="24"/>
        </w:rPr>
        <w:t>on the toolbar</w:t>
      </w:r>
      <w:r w:rsidRPr="001255CA">
        <w:rPr>
          <w:rFonts w:cstheme="minorHAnsi"/>
          <w:sz w:val="24"/>
          <w:szCs w:val="24"/>
        </w:rPr>
        <w:t xml:space="preserve">. You will be prompted to select an Excel file. </w:t>
      </w:r>
      <w:r w:rsidR="002A73D9" w:rsidRPr="001255CA">
        <w:rPr>
          <w:rFonts w:cstheme="minorHAnsi"/>
          <w:sz w:val="24"/>
          <w:szCs w:val="24"/>
        </w:rPr>
        <w:t>Once</w:t>
      </w:r>
      <w:r w:rsidRPr="001255CA">
        <w:rPr>
          <w:rFonts w:cstheme="minorHAnsi"/>
          <w:sz w:val="24"/>
          <w:szCs w:val="24"/>
        </w:rPr>
        <w:t xml:space="preserve"> you have made your selection, the file will be loaded into the Import Excel Data form. </w:t>
      </w:r>
      <w:r w:rsidR="007A62DD" w:rsidRPr="001255CA">
        <w:rPr>
          <w:rFonts w:cstheme="minorHAnsi"/>
          <w:sz w:val="24"/>
          <w:szCs w:val="24"/>
        </w:rPr>
        <w:t>Next,</w:t>
      </w:r>
      <w:r w:rsidRPr="001255CA">
        <w:rPr>
          <w:rFonts w:cstheme="minorHAnsi"/>
          <w:sz w:val="24"/>
          <w:szCs w:val="24"/>
        </w:rPr>
        <w:t xml:space="preserve"> select </w:t>
      </w:r>
      <w:r w:rsidR="00AE3DF2" w:rsidRPr="001255CA">
        <w:rPr>
          <w:rFonts w:cstheme="minorHAnsi"/>
          <w:sz w:val="24"/>
          <w:szCs w:val="24"/>
        </w:rPr>
        <w:t>Excel s</w:t>
      </w:r>
      <w:r w:rsidRPr="001255CA">
        <w:rPr>
          <w:rFonts w:cstheme="minorHAnsi"/>
          <w:sz w:val="24"/>
          <w:szCs w:val="24"/>
        </w:rPr>
        <w:t>heets</w:t>
      </w:r>
      <w:r w:rsidR="00AE3DF2" w:rsidRPr="001255CA">
        <w:rPr>
          <w:rFonts w:cstheme="minorHAnsi"/>
          <w:sz w:val="24"/>
          <w:szCs w:val="24"/>
        </w:rPr>
        <w:t xml:space="preserve"> that contain data</w:t>
      </w:r>
      <w:r w:rsidRPr="001255CA">
        <w:rPr>
          <w:rFonts w:cstheme="minorHAnsi"/>
          <w:sz w:val="24"/>
          <w:szCs w:val="24"/>
        </w:rPr>
        <w:t xml:space="preserve">. </w:t>
      </w:r>
      <w:r w:rsidR="007A62DD" w:rsidRPr="001255CA">
        <w:rPr>
          <w:rFonts w:cstheme="minorHAnsi"/>
          <w:sz w:val="24"/>
          <w:szCs w:val="24"/>
        </w:rPr>
        <w:t>Sheets will either have</w:t>
      </w:r>
      <w:r w:rsidRPr="001255CA">
        <w:rPr>
          <w:rFonts w:cstheme="minorHAnsi"/>
          <w:sz w:val="24"/>
          <w:szCs w:val="24"/>
        </w:rPr>
        <w:t xml:space="preserve"> </w:t>
      </w:r>
      <w:r w:rsidR="007A62DD" w:rsidRPr="001255CA">
        <w:rPr>
          <w:rFonts w:cstheme="minorHAnsi"/>
          <w:sz w:val="24"/>
          <w:szCs w:val="24"/>
        </w:rPr>
        <w:t xml:space="preserve">custom </w:t>
      </w:r>
      <w:r w:rsidRPr="001255CA">
        <w:rPr>
          <w:rFonts w:cstheme="minorHAnsi"/>
          <w:sz w:val="24"/>
          <w:szCs w:val="24"/>
        </w:rPr>
        <w:t>names</w:t>
      </w:r>
      <w:r w:rsidR="007A62DD" w:rsidRPr="001255CA">
        <w:rPr>
          <w:rFonts w:cstheme="minorHAnsi"/>
          <w:sz w:val="24"/>
          <w:szCs w:val="24"/>
        </w:rPr>
        <w:t>,</w:t>
      </w:r>
      <w:r w:rsidRPr="001255CA">
        <w:rPr>
          <w:rFonts w:cstheme="minorHAnsi"/>
          <w:sz w:val="24"/>
          <w:szCs w:val="24"/>
        </w:rPr>
        <w:t xml:space="preserve"> or simply be distinguished as</w:t>
      </w:r>
      <w:r w:rsidR="007A62DD" w:rsidRPr="001255CA">
        <w:rPr>
          <w:rFonts w:cstheme="minorHAnsi"/>
          <w:sz w:val="24"/>
          <w:szCs w:val="24"/>
        </w:rPr>
        <w:t xml:space="preserve"> the default Sheet 1, Sheet 2 and so forth</w:t>
      </w:r>
      <w:r w:rsidRPr="001255CA">
        <w:rPr>
          <w:rFonts w:cstheme="minorHAnsi"/>
          <w:sz w:val="24"/>
          <w:szCs w:val="24"/>
        </w:rPr>
        <w:t xml:space="preserve">. To see the Excel file you have selected, click View Excel. </w:t>
      </w:r>
    </w:p>
    <w:p w14:paraId="076CED45" w14:textId="77777777" w:rsidR="00EF0A5B" w:rsidRPr="001255CA" w:rsidRDefault="006720D8" w:rsidP="00EF0A5B">
      <w:pPr>
        <w:rPr>
          <w:rFonts w:cstheme="minorHAnsi"/>
          <w:sz w:val="24"/>
          <w:szCs w:val="24"/>
        </w:rPr>
      </w:pPr>
      <w:r w:rsidRPr="001255CA">
        <w:rPr>
          <w:rFonts w:cstheme="minorHAnsi"/>
          <w:sz w:val="24"/>
          <w:szCs w:val="24"/>
        </w:rPr>
        <w:t>And a</w:t>
      </w:r>
      <w:r w:rsidR="00EF0A5B" w:rsidRPr="001255CA">
        <w:rPr>
          <w:rFonts w:cstheme="minorHAnsi"/>
          <w:sz w:val="24"/>
          <w:szCs w:val="24"/>
        </w:rPr>
        <w:t xml:space="preserve">fter you have selected your Excel file, you must further specify the locations of </w:t>
      </w:r>
      <w:r w:rsidR="007A62DD" w:rsidRPr="001255CA">
        <w:rPr>
          <w:rFonts w:cstheme="minorHAnsi"/>
          <w:sz w:val="24"/>
          <w:szCs w:val="24"/>
        </w:rPr>
        <w:t>country names</w:t>
      </w:r>
      <w:r w:rsidR="00EF0A5B" w:rsidRPr="001255CA">
        <w:rPr>
          <w:rFonts w:cstheme="minorHAnsi"/>
          <w:sz w:val="24"/>
          <w:szCs w:val="24"/>
        </w:rPr>
        <w:t xml:space="preserve"> and years in the data</w:t>
      </w:r>
      <w:r w:rsidR="007A62DD" w:rsidRPr="001255CA">
        <w:rPr>
          <w:rFonts w:cstheme="minorHAnsi"/>
          <w:sz w:val="24"/>
          <w:szCs w:val="24"/>
        </w:rPr>
        <w:t>,</w:t>
      </w:r>
      <w:r w:rsidR="00EF0A5B" w:rsidRPr="001255CA">
        <w:rPr>
          <w:rFonts w:cstheme="minorHAnsi"/>
          <w:sz w:val="24"/>
          <w:szCs w:val="24"/>
        </w:rPr>
        <w:t xml:space="preserve"> so that IFs knows how to read the data after it has been imported. </w:t>
      </w:r>
      <w:r w:rsidR="007A62DD" w:rsidRPr="001255CA">
        <w:rPr>
          <w:rFonts w:cstheme="minorHAnsi"/>
          <w:sz w:val="24"/>
          <w:szCs w:val="24"/>
        </w:rPr>
        <w:t>F</w:t>
      </w:r>
      <w:r w:rsidR="00EF0A5B" w:rsidRPr="001255CA">
        <w:rPr>
          <w:rFonts w:cstheme="minorHAnsi"/>
          <w:sz w:val="24"/>
          <w:szCs w:val="24"/>
        </w:rPr>
        <w:t xml:space="preserve">ill in the </w:t>
      </w:r>
      <w:r w:rsidR="007A62DD" w:rsidRPr="001255CA">
        <w:rPr>
          <w:rFonts w:cstheme="minorHAnsi"/>
          <w:sz w:val="24"/>
          <w:szCs w:val="24"/>
        </w:rPr>
        <w:t>fields labelled: Country Names Start at;</w:t>
      </w:r>
      <w:r w:rsidR="00EF0A5B" w:rsidRPr="001255CA">
        <w:rPr>
          <w:rFonts w:cstheme="minorHAnsi"/>
          <w:sz w:val="24"/>
          <w:szCs w:val="24"/>
        </w:rPr>
        <w:t xml:space="preserve"> Years Start at</w:t>
      </w:r>
      <w:r w:rsidR="007A62DD" w:rsidRPr="001255CA">
        <w:rPr>
          <w:rFonts w:cstheme="minorHAnsi"/>
          <w:sz w:val="24"/>
          <w:szCs w:val="24"/>
        </w:rPr>
        <w:t>; and Series Name Start a</w:t>
      </w:r>
      <w:r w:rsidR="002A73D9" w:rsidRPr="001255CA">
        <w:rPr>
          <w:rFonts w:cstheme="minorHAnsi"/>
          <w:sz w:val="24"/>
          <w:szCs w:val="24"/>
        </w:rPr>
        <w:t>t</w:t>
      </w:r>
      <w:r w:rsidR="00EF0A5B" w:rsidRPr="001255CA">
        <w:rPr>
          <w:rFonts w:cstheme="minorHAnsi"/>
          <w:sz w:val="24"/>
          <w:szCs w:val="24"/>
        </w:rPr>
        <w:t>.</w:t>
      </w:r>
      <w:r w:rsidR="007A62DD" w:rsidRPr="001255CA">
        <w:rPr>
          <w:rFonts w:cstheme="minorHAnsi"/>
          <w:sz w:val="24"/>
          <w:szCs w:val="24"/>
        </w:rPr>
        <w:t xml:space="preserve"> Users are asked to create a name for their data series as well as a brief description. </w:t>
      </w:r>
      <w:r w:rsidR="00753E00" w:rsidRPr="001255CA">
        <w:rPr>
          <w:rFonts w:cstheme="minorHAnsi"/>
          <w:sz w:val="24"/>
          <w:szCs w:val="24"/>
        </w:rPr>
        <w:t xml:space="preserve">When finished, click Import. </w:t>
      </w:r>
    </w:p>
    <w:p w14:paraId="78D721E4" w14:textId="77777777" w:rsidR="006720D8" w:rsidRPr="001255CA" w:rsidRDefault="00753E00" w:rsidP="002A73D9">
      <w:pPr>
        <w:pStyle w:val="Heading2"/>
        <w:rPr>
          <w:rFonts w:asciiTheme="minorHAnsi" w:hAnsiTheme="minorHAnsi"/>
          <w:sz w:val="24"/>
          <w:szCs w:val="24"/>
        </w:rPr>
      </w:pPr>
      <w:bookmarkStart w:id="63" w:name="_Toc423093783"/>
      <w:r w:rsidRPr="001255CA">
        <w:rPr>
          <w:rFonts w:asciiTheme="minorHAnsi" w:hAnsiTheme="minorHAnsi"/>
          <w:sz w:val="24"/>
          <w:szCs w:val="24"/>
        </w:rPr>
        <w:t>Manage Groups/Countries/Regions</w:t>
      </w:r>
      <w:bookmarkEnd w:id="63"/>
    </w:p>
    <w:p w14:paraId="703C2003" w14:textId="77777777" w:rsidR="00753E00" w:rsidRPr="001255CA" w:rsidRDefault="006720D8" w:rsidP="0063631C">
      <w:pPr>
        <w:rPr>
          <w:rFonts w:cstheme="minorHAnsi"/>
          <w:sz w:val="24"/>
          <w:szCs w:val="24"/>
        </w:rPr>
      </w:pPr>
      <w:r w:rsidRPr="001255CA">
        <w:rPr>
          <w:rFonts w:cstheme="minorHAnsi"/>
          <w:sz w:val="24"/>
          <w:szCs w:val="24"/>
        </w:rPr>
        <w:t xml:space="preserve">From the IFs home screen, the second option under Extended Features, Manage Groups/Countries/Regions, allows users to explore and manipulate geographic representations. Open the Manage Groups/Countries/Regions sub-menu and click Identify Group or Country/Region Members to reach the form displayed below. </w:t>
      </w:r>
    </w:p>
    <w:p w14:paraId="4DA4FA6A" w14:textId="77777777" w:rsidR="0063631C" w:rsidRPr="001255CA" w:rsidRDefault="0063631C" w:rsidP="00D37CF6">
      <w:pPr>
        <w:pStyle w:val="BodyText"/>
        <w:jc w:val="center"/>
        <w:rPr>
          <w:rFonts w:asciiTheme="minorHAnsi" w:hAnsiTheme="minorHAnsi" w:cstheme="minorHAnsi"/>
          <w:szCs w:val="24"/>
        </w:rPr>
      </w:pPr>
      <w:r w:rsidRPr="001255CA">
        <w:rPr>
          <w:rFonts w:asciiTheme="minorHAnsi" w:hAnsiTheme="minorHAnsi" w:cstheme="minorHAnsi"/>
          <w:noProof/>
          <w:szCs w:val="24"/>
          <w:lang w:val="en-US"/>
        </w:rPr>
        <w:drawing>
          <wp:inline distT="0" distB="0" distL="0" distR="0" wp14:anchorId="119EC3DB" wp14:editId="12CC6926">
            <wp:extent cx="2349445" cy="2116458"/>
            <wp:effectExtent l="19050" t="0" r="0" b="0"/>
            <wp:docPr id="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7" cstate="print"/>
                    <a:srcRect/>
                    <a:stretch>
                      <a:fillRect/>
                    </a:stretch>
                  </pic:blipFill>
                  <pic:spPr bwMode="auto">
                    <a:xfrm>
                      <a:off x="0" y="0"/>
                      <a:ext cx="2347489" cy="2114696"/>
                    </a:xfrm>
                    <a:prstGeom prst="rect">
                      <a:avLst/>
                    </a:prstGeom>
                    <a:noFill/>
                    <a:ln w="9525">
                      <a:noFill/>
                      <a:miter lim="800000"/>
                      <a:headEnd/>
                      <a:tailEnd/>
                    </a:ln>
                  </pic:spPr>
                </pic:pic>
              </a:graphicData>
            </a:graphic>
          </wp:inline>
        </w:drawing>
      </w:r>
    </w:p>
    <w:p w14:paraId="4D27A0EE" w14:textId="77777777" w:rsidR="006720D8" w:rsidRPr="001255CA" w:rsidRDefault="006720D8" w:rsidP="0063631C">
      <w:pPr>
        <w:rPr>
          <w:rFonts w:ascii="Times New Roman" w:eastAsia="Times New Roman" w:hAnsi="Times New Roman" w:cs="Times New Roman"/>
          <w:b/>
          <w:i/>
          <w:sz w:val="24"/>
          <w:szCs w:val="24"/>
          <w:lang w:val="en-GB"/>
        </w:rPr>
      </w:pPr>
      <w:r w:rsidRPr="001255CA">
        <w:rPr>
          <w:rFonts w:ascii="Times New Roman" w:eastAsia="Times New Roman" w:hAnsi="Times New Roman" w:cs="Times New Roman"/>
          <w:b/>
          <w:i/>
          <w:sz w:val="24"/>
          <w:szCs w:val="24"/>
          <w:lang w:val="en-GB"/>
        </w:rPr>
        <w:t>Extended Features</w:t>
      </w:r>
      <w:r w:rsidR="00AE03B5" w:rsidRPr="001255CA">
        <w:rPr>
          <w:rFonts w:ascii="Times New Roman" w:eastAsia="Times New Roman" w:hAnsi="Times New Roman" w:cs="Times New Roman"/>
          <w:b/>
          <w:i/>
          <w:sz w:val="24"/>
          <w:szCs w:val="24"/>
          <w:lang w:val="en-GB"/>
        </w:rPr>
        <w:t>: I</w:t>
      </w:r>
      <w:r w:rsidR="00464137" w:rsidRPr="001255CA">
        <w:rPr>
          <w:rFonts w:ascii="Times New Roman" w:eastAsia="Times New Roman" w:hAnsi="Times New Roman" w:cs="Times New Roman"/>
          <w:b/>
          <w:i/>
          <w:sz w:val="24"/>
          <w:szCs w:val="24"/>
          <w:lang w:val="en-GB"/>
        </w:rPr>
        <w:t>dentify Groups</w:t>
      </w:r>
    </w:p>
    <w:p w14:paraId="04559DEF" w14:textId="77777777" w:rsidR="006720D8" w:rsidRPr="001255CA" w:rsidRDefault="006720D8" w:rsidP="006720D8">
      <w:pPr>
        <w:rPr>
          <w:rFonts w:cstheme="minorHAnsi"/>
          <w:sz w:val="24"/>
          <w:szCs w:val="24"/>
        </w:rPr>
      </w:pPr>
      <w:r w:rsidRPr="001255CA">
        <w:rPr>
          <w:rFonts w:cstheme="minorHAnsi"/>
          <w:sz w:val="24"/>
          <w:szCs w:val="24"/>
        </w:rPr>
        <w:t xml:space="preserve">This option allows users to see countries </w:t>
      </w:r>
      <w:r w:rsidR="002A73D9" w:rsidRPr="001255CA">
        <w:rPr>
          <w:rFonts w:cstheme="minorHAnsi"/>
          <w:sz w:val="24"/>
          <w:szCs w:val="24"/>
        </w:rPr>
        <w:t>that are</w:t>
      </w:r>
      <w:r w:rsidRPr="001255CA">
        <w:rPr>
          <w:rFonts w:cstheme="minorHAnsi"/>
          <w:sz w:val="24"/>
          <w:szCs w:val="24"/>
        </w:rPr>
        <w:t xml:space="preserve"> members of </w:t>
      </w:r>
      <w:r w:rsidR="002A73D9" w:rsidRPr="001255CA">
        <w:rPr>
          <w:rFonts w:cstheme="minorHAnsi"/>
          <w:sz w:val="24"/>
          <w:szCs w:val="24"/>
        </w:rPr>
        <w:t>various</w:t>
      </w:r>
      <w:r w:rsidRPr="001255CA">
        <w:rPr>
          <w:rFonts w:cstheme="minorHAnsi"/>
          <w:sz w:val="24"/>
          <w:szCs w:val="24"/>
        </w:rPr>
        <w:t xml:space="preserve"> groupings in IFs.</w:t>
      </w:r>
      <w:r w:rsidR="003B71C1" w:rsidRPr="001255CA">
        <w:rPr>
          <w:rFonts w:cstheme="minorHAnsi"/>
          <w:sz w:val="24"/>
          <w:szCs w:val="24"/>
        </w:rPr>
        <w:t xml:space="preserve"> Along the toolbar, click Switch to Groups. Now, the scroll box will contain all groups currently defined in the model. Highlight any group, and member countries/regions will appear in the display box </w:t>
      </w:r>
      <w:r w:rsidR="003B71C1" w:rsidRPr="001255CA">
        <w:rPr>
          <w:rFonts w:cstheme="minorHAnsi"/>
          <w:sz w:val="24"/>
          <w:szCs w:val="24"/>
        </w:rPr>
        <w:lastRenderedPageBreak/>
        <w:t xml:space="preserve">to the right. For example, highlight BRICS (5) to reveal the original BRIC countries—Brazil, Russia, India and China—plus South Africa. </w:t>
      </w:r>
    </w:p>
    <w:p w14:paraId="63989AA3" w14:textId="77777777" w:rsidR="003D44C6" w:rsidRPr="001255CA" w:rsidRDefault="003D44C6">
      <w:pPr>
        <w:rPr>
          <w:rFonts w:cstheme="minorHAnsi"/>
          <w:sz w:val="24"/>
          <w:szCs w:val="24"/>
        </w:rPr>
      </w:pPr>
      <w:r w:rsidRPr="001255CA">
        <w:rPr>
          <w:rFonts w:cstheme="minorHAnsi"/>
          <w:sz w:val="24"/>
          <w:szCs w:val="24"/>
        </w:rPr>
        <w:br w:type="page"/>
      </w:r>
    </w:p>
    <w:p w14:paraId="70713D9F" w14:textId="77777777" w:rsidR="00464137" w:rsidRPr="001255CA" w:rsidRDefault="00464137" w:rsidP="0063631C">
      <w:pPr>
        <w:rPr>
          <w:rFonts w:cstheme="minorHAnsi"/>
          <w:sz w:val="24"/>
          <w:szCs w:val="24"/>
        </w:rPr>
      </w:pPr>
    </w:p>
    <w:p w14:paraId="4355F7DE" w14:textId="77777777" w:rsidR="00EF0A5B" w:rsidRPr="001255CA" w:rsidRDefault="0063631C" w:rsidP="0063631C">
      <w:pPr>
        <w:rPr>
          <w:rFonts w:cstheme="minorHAnsi"/>
          <w:sz w:val="24"/>
          <w:szCs w:val="24"/>
        </w:rPr>
      </w:pPr>
      <w:r w:rsidRPr="001255CA">
        <w:rPr>
          <w:rFonts w:cstheme="minorHAnsi"/>
          <w:sz w:val="24"/>
          <w:szCs w:val="24"/>
        </w:rPr>
        <w:t>Th</w:t>
      </w:r>
      <w:r w:rsidR="00566AD3" w:rsidRPr="001255CA">
        <w:rPr>
          <w:rFonts w:cstheme="minorHAnsi"/>
          <w:sz w:val="24"/>
          <w:szCs w:val="24"/>
        </w:rPr>
        <w:t>e second e</w:t>
      </w:r>
      <w:r w:rsidRPr="001255CA">
        <w:rPr>
          <w:rFonts w:cstheme="minorHAnsi"/>
          <w:sz w:val="24"/>
          <w:szCs w:val="24"/>
        </w:rPr>
        <w:t xml:space="preserve">xtended </w:t>
      </w:r>
      <w:r w:rsidR="00566AD3" w:rsidRPr="001255CA">
        <w:rPr>
          <w:rFonts w:cstheme="minorHAnsi"/>
          <w:sz w:val="24"/>
          <w:szCs w:val="24"/>
        </w:rPr>
        <w:t>f</w:t>
      </w:r>
      <w:r w:rsidRPr="001255CA">
        <w:rPr>
          <w:rFonts w:cstheme="minorHAnsi"/>
          <w:sz w:val="24"/>
          <w:szCs w:val="24"/>
        </w:rPr>
        <w:t xml:space="preserve">eature </w:t>
      </w:r>
      <w:r w:rsidR="00566AD3" w:rsidRPr="001255CA">
        <w:rPr>
          <w:rFonts w:cstheme="minorHAnsi"/>
          <w:sz w:val="24"/>
          <w:szCs w:val="24"/>
        </w:rPr>
        <w:t xml:space="preserve">located under Manage Groups/Countries/Regions </w:t>
      </w:r>
      <w:r w:rsidRPr="001255CA">
        <w:rPr>
          <w:rFonts w:cstheme="minorHAnsi"/>
          <w:sz w:val="24"/>
          <w:szCs w:val="24"/>
        </w:rPr>
        <w:t xml:space="preserve">allows users to tailor </w:t>
      </w:r>
      <w:r w:rsidR="00566AD3" w:rsidRPr="001255CA">
        <w:rPr>
          <w:rFonts w:cstheme="minorHAnsi"/>
          <w:sz w:val="24"/>
          <w:szCs w:val="24"/>
        </w:rPr>
        <w:t>membership</w:t>
      </w:r>
      <w:r w:rsidRPr="001255CA">
        <w:rPr>
          <w:rFonts w:cstheme="minorHAnsi"/>
          <w:sz w:val="24"/>
          <w:szCs w:val="24"/>
        </w:rPr>
        <w:t xml:space="preserve"> to their need</w:t>
      </w:r>
      <w:r w:rsidR="00566AD3" w:rsidRPr="001255CA">
        <w:rPr>
          <w:rFonts w:cstheme="minorHAnsi"/>
          <w:sz w:val="24"/>
          <w:szCs w:val="24"/>
        </w:rPr>
        <w:t>s</w:t>
      </w:r>
      <w:r w:rsidRPr="001255CA">
        <w:rPr>
          <w:rFonts w:cstheme="minorHAnsi"/>
          <w:sz w:val="24"/>
          <w:szCs w:val="24"/>
        </w:rPr>
        <w:t>.</w:t>
      </w:r>
      <w:r w:rsidR="00566AD3" w:rsidRPr="001255CA">
        <w:rPr>
          <w:rFonts w:cstheme="minorHAnsi"/>
          <w:sz w:val="24"/>
          <w:szCs w:val="24"/>
        </w:rPr>
        <w:t xml:space="preserve"> From the IFs home screen, open Extended Features and Manage Groups/Countries/Regions, and click Change Grouping/Regionalization to reach the form displayed below.</w:t>
      </w:r>
      <w:r w:rsidRPr="001255CA">
        <w:rPr>
          <w:rFonts w:cstheme="minorHAnsi"/>
          <w:sz w:val="24"/>
          <w:szCs w:val="24"/>
        </w:rPr>
        <w:t xml:space="preserve"> </w:t>
      </w:r>
    </w:p>
    <w:p w14:paraId="5412EA45" w14:textId="77777777" w:rsidR="00566AD3" w:rsidRPr="001255CA" w:rsidRDefault="00566AD3" w:rsidP="0063631C">
      <w:pPr>
        <w:rPr>
          <w:rFonts w:cstheme="minorHAnsi"/>
          <w:sz w:val="24"/>
          <w:szCs w:val="24"/>
        </w:rPr>
      </w:pPr>
    </w:p>
    <w:p w14:paraId="74B2451C" w14:textId="77777777" w:rsidR="00D03D07" w:rsidRPr="001255CA" w:rsidRDefault="002A73D9" w:rsidP="00AE03B5">
      <w:pPr>
        <w:rPr>
          <w:sz w:val="24"/>
          <w:szCs w:val="24"/>
        </w:rPr>
      </w:pPr>
      <w:r w:rsidRPr="001255CA">
        <w:rPr>
          <w:sz w:val="24"/>
          <w:szCs w:val="24"/>
        </w:rPr>
        <w:t xml:space="preserve">                                                </w:t>
      </w:r>
      <w:r w:rsidR="0063631C" w:rsidRPr="001255CA">
        <w:rPr>
          <w:noProof/>
          <w:sz w:val="24"/>
          <w:szCs w:val="24"/>
        </w:rPr>
        <w:drawing>
          <wp:inline distT="0" distB="0" distL="0" distR="0" wp14:anchorId="46EAA04F" wp14:editId="3214D7CF">
            <wp:extent cx="3280410" cy="2158165"/>
            <wp:effectExtent l="19050" t="0" r="0" b="0"/>
            <wp:docPr id="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cstate="print"/>
                    <a:srcRect/>
                    <a:stretch>
                      <a:fillRect/>
                    </a:stretch>
                  </pic:blipFill>
                  <pic:spPr bwMode="auto">
                    <a:xfrm>
                      <a:off x="0" y="0"/>
                      <a:ext cx="3282502" cy="2159541"/>
                    </a:xfrm>
                    <a:prstGeom prst="rect">
                      <a:avLst/>
                    </a:prstGeom>
                    <a:noFill/>
                    <a:ln w="9525">
                      <a:noFill/>
                      <a:miter lim="800000"/>
                      <a:headEnd/>
                      <a:tailEnd/>
                    </a:ln>
                  </pic:spPr>
                </pic:pic>
              </a:graphicData>
            </a:graphic>
          </wp:inline>
        </w:drawing>
      </w:r>
    </w:p>
    <w:p w14:paraId="76124086" w14:textId="77777777" w:rsidR="00464137" w:rsidRPr="001255CA" w:rsidRDefault="00464137" w:rsidP="00464137">
      <w:pPr>
        <w:rPr>
          <w:rFonts w:ascii="Times New Roman" w:hAnsi="Times New Roman" w:cs="Times New Roman"/>
          <w:b/>
          <w:i/>
          <w:sz w:val="24"/>
          <w:szCs w:val="24"/>
        </w:rPr>
      </w:pPr>
      <w:r w:rsidRPr="001255CA">
        <w:rPr>
          <w:rFonts w:ascii="Times New Roman" w:eastAsia="Times New Roman" w:hAnsi="Times New Roman" w:cs="Times New Roman"/>
          <w:b/>
          <w:i/>
          <w:sz w:val="24"/>
          <w:szCs w:val="24"/>
          <w:lang w:val="en-GB"/>
        </w:rPr>
        <w:t>Extended Features: Manage Groups</w:t>
      </w:r>
    </w:p>
    <w:p w14:paraId="3542508A" w14:textId="77777777" w:rsidR="00464137" w:rsidRPr="001255CA" w:rsidRDefault="00464137" w:rsidP="00464137">
      <w:pPr>
        <w:pStyle w:val="BodyText"/>
        <w:rPr>
          <w:szCs w:val="24"/>
        </w:rPr>
      </w:pPr>
    </w:p>
    <w:p w14:paraId="4C187B59" w14:textId="77777777" w:rsidR="00D03D07" w:rsidRPr="001255CA" w:rsidRDefault="00A37910">
      <w:pPr>
        <w:pStyle w:val="BodyText"/>
        <w:spacing w:before="0" w:after="200" w:line="276" w:lineRule="auto"/>
        <w:jc w:val="left"/>
        <w:rPr>
          <w:rFonts w:asciiTheme="minorHAnsi" w:hAnsiTheme="minorHAnsi" w:cstheme="minorHAnsi"/>
          <w:b/>
          <w:szCs w:val="24"/>
        </w:rPr>
      </w:pPr>
      <w:r w:rsidRPr="001255CA">
        <w:rPr>
          <w:rFonts w:asciiTheme="minorHAnsi" w:hAnsiTheme="minorHAnsi" w:cstheme="minorHAnsi"/>
          <w:szCs w:val="24"/>
        </w:rPr>
        <w:t>On the above form, choose the Switch to Groups option.</w:t>
      </w:r>
      <w:r w:rsidRPr="001255CA">
        <w:rPr>
          <w:rFonts w:asciiTheme="minorHAnsi" w:hAnsiTheme="minorHAnsi" w:cstheme="minorHAnsi"/>
          <w:b/>
          <w:szCs w:val="24"/>
        </w:rPr>
        <w:t xml:space="preserve"> </w:t>
      </w:r>
      <w:r w:rsidRPr="001255CA">
        <w:rPr>
          <w:rFonts w:asciiTheme="minorHAnsi" w:hAnsiTheme="minorHAnsi" w:cstheme="minorHAnsi"/>
          <w:szCs w:val="24"/>
        </w:rPr>
        <w:t>The list box on</w:t>
      </w:r>
      <w:r w:rsidR="007A62DD" w:rsidRPr="001255CA">
        <w:rPr>
          <w:rFonts w:asciiTheme="minorHAnsi" w:hAnsiTheme="minorHAnsi" w:cstheme="minorHAnsi"/>
          <w:szCs w:val="24"/>
        </w:rPr>
        <w:t xml:space="preserve"> the left displays the current g</w:t>
      </w:r>
      <w:r w:rsidRPr="001255CA">
        <w:rPr>
          <w:rFonts w:asciiTheme="minorHAnsi" w:hAnsiTheme="minorHAnsi" w:cstheme="minorHAnsi"/>
          <w:szCs w:val="24"/>
        </w:rPr>
        <w:t xml:space="preserve">roups </w:t>
      </w:r>
      <w:r w:rsidR="007A62DD" w:rsidRPr="001255CA">
        <w:rPr>
          <w:rFonts w:asciiTheme="minorHAnsi" w:hAnsiTheme="minorHAnsi" w:cstheme="minorHAnsi"/>
          <w:szCs w:val="24"/>
        </w:rPr>
        <w:t>defined in the model</w:t>
      </w:r>
      <w:r w:rsidRPr="001255CA">
        <w:rPr>
          <w:rFonts w:asciiTheme="minorHAnsi" w:hAnsiTheme="minorHAnsi" w:cstheme="minorHAnsi"/>
          <w:szCs w:val="24"/>
        </w:rPr>
        <w:t xml:space="preserve">. The list box in the middle provides check boxes for all countries/regions in your version of IFs; it allows you to change the membership of the Groups in the left-most box. </w:t>
      </w:r>
      <w:r w:rsidR="007A62DD" w:rsidRPr="001255CA">
        <w:rPr>
          <w:rFonts w:asciiTheme="minorHAnsi" w:hAnsiTheme="minorHAnsi" w:cstheme="minorHAnsi"/>
          <w:szCs w:val="24"/>
        </w:rPr>
        <w:t>And t</w:t>
      </w:r>
      <w:r w:rsidRPr="001255CA">
        <w:rPr>
          <w:rFonts w:asciiTheme="minorHAnsi" w:hAnsiTheme="minorHAnsi" w:cstheme="minorHAnsi"/>
          <w:szCs w:val="24"/>
        </w:rPr>
        <w:t xml:space="preserve">he list box on the right shows the full set of country/region members of </w:t>
      </w:r>
      <w:r w:rsidR="007A62DD" w:rsidRPr="001255CA">
        <w:rPr>
          <w:rFonts w:asciiTheme="minorHAnsi" w:hAnsiTheme="minorHAnsi" w:cstheme="minorHAnsi"/>
          <w:szCs w:val="24"/>
        </w:rPr>
        <w:t>the active</w:t>
      </w:r>
      <w:r w:rsidRPr="001255CA">
        <w:rPr>
          <w:rFonts w:asciiTheme="minorHAnsi" w:hAnsiTheme="minorHAnsi" w:cstheme="minorHAnsi"/>
          <w:szCs w:val="24"/>
        </w:rPr>
        <w:t xml:space="preserve"> group. S</w:t>
      </w:r>
      <w:r w:rsidR="007A62DD" w:rsidRPr="001255CA">
        <w:rPr>
          <w:rFonts w:asciiTheme="minorHAnsi" w:hAnsiTheme="minorHAnsi" w:cstheme="minorHAnsi"/>
          <w:szCs w:val="24"/>
        </w:rPr>
        <w:t xml:space="preserve"> </w:t>
      </w:r>
    </w:p>
    <w:p w14:paraId="6240EE88" w14:textId="77777777" w:rsidR="0063631C" w:rsidRPr="001255CA" w:rsidRDefault="0063631C" w:rsidP="0063631C">
      <w:pPr>
        <w:rPr>
          <w:rFonts w:cstheme="minorHAnsi"/>
          <w:sz w:val="24"/>
          <w:szCs w:val="24"/>
        </w:rPr>
      </w:pPr>
      <w:r w:rsidRPr="001255CA">
        <w:rPr>
          <w:rFonts w:cstheme="minorHAnsi"/>
          <w:sz w:val="24"/>
          <w:szCs w:val="24"/>
        </w:rPr>
        <w:t xml:space="preserve">The </w:t>
      </w:r>
      <w:r w:rsidR="007A62DD" w:rsidRPr="001255CA">
        <w:rPr>
          <w:rFonts w:cstheme="minorHAnsi"/>
          <w:sz w:val="24"/>
          <w:szCs w:val="24"/>
        </w:rPr>
        <w:t>toolbar menu-</w:t>
      </w:r>
      <w:r w:rsidRPr="001255CA">
        <w:rPr>
          <w:rFonts w:cstheme="minorHAnsi"/>
          <w:sz w:val="24"/>
          <w:szCs w:val="24"/>
        </w:rPr>
        <w:t xml:space="preserve">options </w:t>
      </w:r>
      <w:r w:rsidR="007A62DD" w:rsidRPr="001255CA">
        <w:rPr>
          <w:rFonts w:cstheme="minorHAnsi"/>
          <w:sz w:val="24"/>
          <w:szCs w:val="24"/>
        </w:rPr>
        <w:t xml:space="preserve">allow users to </w:t>
      </w:r>
      <w:r w:rsidR="002A73D9" w:rsidRPr="001255CA">
        <w:rPr>
          <w:rFonts w:cstheme="minorHAnsi"/>
          <w:sz w:val="24"/>
          <w:szCs w:val="24"/>
        </w:rPr>
        <w:t>modify group</w:t>
      </w:r>
      <w:r w:rsidRPr="001255CA">
        <w:rPr>
          <w:rFonts w:cstheme="minorHAnsi"/>
          <w:sz w:val="24"/>
          <w:szCs w:val="24"/>
        </w:rPr>
        <w:t xml:space="preserve">s. </w:t>
      </w:r>
      <w:r w:rsidR="007A62DD" w:rsidRPr="001255CA">
        <w:rPr>
          <w:rFonts w:cstheme="minorHAnsi"/>
          <w:sz w:val="24"/>
          <w:szCs w:val="24"/>
        </w:rPr>
        <w:t>As a demonstration,</w:t>
      </w:r>
      <w:r w:rsidRPr="001255CA">
        <w:rPr>
          <w:rFonts w:cstheme="minorHAnsi"/>
          <w:sz w:val="24"/>
          <w:szCs w:val="24"/>
        </w:rPr>
        <w:t xml:space="preserve"> try adding a member to an existing group. Click on the Group name in the left-hand list to activate it. You will see the group members on</w:t>
      </w:r>
      <w:r w:rsidR="007A62DD" w:rsidRPr="001255CA">
        <w:rPr>
          <w:rFonts w:cstheme="minorHAnsi"/>
          <w:sz w:val="24"/>
          <w:szCs w:val="24"/>
        </w:rPr>
        <w:t xml:space="preserve"> the right. Arbitrarily pick a</w:t>
      </w:r>
      <w:r w:rsidRPr="001255CA">
        <w:rPr>
          <w:rFonts w:cstheme="minorHAnsi"/>
          <w:sz w:val="24"/>
          <w:szCs w:val="24"/>
        </w:rPr>
        <w:t xml:space="preserve"> country/region in the middle list that is not checked</w:t>
      </w:r>
      <w:r w:rsidR="007A62DD" w:rsidRPr="001255CA">
        <w:rPr>
          <w:rFonts w:cstheme="minorHAnsi"/>
          <w:sz w:val="24"/>
          <w:szCs w:val="24"/>
        </w:rPr>
        <w:t>,</w:t>
      </w:r>
      <w:r w:rsidRPr="001255CA">
        <w:rPr>
          <w:rFonts w:cstheme="minorHAnsi"/>
          <w:sz w:val="24"/>
          <w:szCs w:val="24"/>
        </w:rPr>
        <w:t xml:space="preserve"> and check the box in front of its name. After you check it, note that the name is still not in the right-hand list. Now click on the Register Member Changes o</w:t>
      </w:r>
      <w:r w:rsidR="00FB7EA3" w:rsidRPr="001255CA">
        <w:rPr>
          <w:rFonts w:cstheme="minorHAnsi"/>
          <w:sz w:val="24"/>
          <w:szCs w:val="24"/>
        </w:rPr>
        <w:t>ption from the menu. The country/region will</w:t>
      </w:r>
      <w:r w:rsidRPr="001255CA">
        <w:rPr>
          <w:rFonts w:cstheme="minorHAnsi"/>
          <w:sz w:val="24"/>
          <w:szCs w:val="24"/>
        </w:rPr>
        <w:t xml:space="preserve"> </w:t>
      </w:r>
      <w:r w:rsidR="002A73D9" w:rsidRPr="001255CA">
        <w:rPr>
          <w:rFonts w:cstheme="minorHAnsi"/>
          <w:sz w:val="24"/>
          <w:szCs w:val="24"/>
        </w:rPr>
        <w:t>then</w:t>
      </w:r>
      <w:r w:rsidR="00FB7EA3" w:rsidRPr="001255CA">
        <w:rPr>
          <w:rFonts w:cstheme="minorHAnsi"/>
          <w:sz w:val="24"/>
          <w:szCs w:val="24"/>
        </w:rPr>
        <w:t xml:space="preserve"> be added</w:t>
      </w:r>
      <w:r w:rsidRPr="001255CA">
        <w:rPr>
          <w:rFonts w:cstheme="minorHAnsi"/>
          <w:sz w:val="24"/>
          <w:szCs w:val="24"/>
        </w:rPr>
        <w:t xml:space="preserve"> to the list</w:t>
      </w:r>
      <w:r w:rsidR="00FB7EA3" w:rsidRPr="001255CA">
        <w:rPr>
          <w:rFonts w:cstheme="minorHAnsi"/>
          <w:sz w:val="24"/>
          <w:szCs w:val="24"/>
        </w:rPr>
        <w:t xml:space="preserve"> box located on the right of the form</w:t>
      </w:r>
      <w:r w:rsidRPr="001255CA">
        <w:rPr>
          <w:rFonts w:cstheme="minorHAnsi"/>
          <w:sz w:val="24"/>
          <w:szCs w:val="24"/>
        </w:rPr>
        <w:t xml:space="preserve">. </w:t>
      </w:r>
      <w:r w:rsidR="00FB7EA3" w:rsidRPr="001255CA">
        <w:rPr>
          <w:rFonts w:cstheme="minorHAnsi"/>
          <w:sz w:val="24"/>
          <w:szCs w:val="24"/>
        </w:rPr>
        <w:t>With editing complete, y</w:t>
      </w:r>
      <w:r w:rsidRPr="001255CA">
        <w:rPr>
          <w:rFonts w:cstheme="minorHAnsi"/>
          <w:sz w:val="24"/>
          <w:szCs w:val="24"/>
        </w:rPr>
        <w:t>ou could now exit the form and begin displaying results for the redefined group (or use the group as the basis for parameter change in scenario analysis). But instead, uncheck the box in front of the country/region name and again click on Register Member Changes. You will have undone your change.</w:t>
      </w:r>
    </w:p>
    <w:p w14:paraId="700BB224" w14:textId="77777777" w:rsidR="0063631C" w:rsidRPr="001255CA" w:rsidRDefault="0063631C" w:rsidP="0063631C">
      <w:pPr>
        <w:rPr>
          <w:rFonts w:cstheme="minorHAnsi"/>
          <w:sz w:val="24"/>
          <w:szCs w:val="24"/>
        </w:rPr>
      </w:pPr>
      <w:r w:rsidRPr="001255CA">
        <w:rPr>
          <w:rFonts w:cstheme="minorHAnsi"/>
          <w:sz w:val="24"/>
          <w:szCs w:val="24"/>
        </w:rPr>
        <w:lastRenderedPageBreak/>
        <w:t>Now add a Group. Click on the Add Group option</w:t>
      </w:r>
      <w:r w:rsidR="00FB7EA3" w:rsidRPr="001255CA">
        <w:rPr>
          <w:rFonts w:cstheme="minorHAnsi"/>
          <w:sz w:val="24"/>
          <w:szCs w:val="24"/>
        </w:rPr>
        <w:t xml:space="preserve"> along the toolbar</w:t>
      </w:r>
      <w:r w:rsidRPr="001255CA">
        <w:rPr>
          <w:rFonts w:cstheme="minorHAnsi"/>
          <w:sz w:val="24"/>
          <w:szCs w:val="24"/>
        </w:rPr>
        <w:t>. The system will first confirm that y</w:t>
      </w:r>
      <w:r w:rsidR="00FB7EA3" w:rsidRPr="001255CA">
        <w:rPr>
          <w:rFonts w:cstheme="minorHAnsi"/>
          <w:sz w:val="24"/>
          <w:szCs w:val="24"/>
        </w:rPr>
        <w:t>ou want to make such a change. For this example, w</w:t>
      </w:r>
      <w:r w:rsidRPr="001255CA">
        <w:rPr>
          <w:rFonts w:cstheme="minorHAnsi"/>
          <w:sz w:val="24"/>
          <w:szCs w:val="24"/>
        </w:rPr>
        <w:t xml:space="preserve">hen asked for a name of the Group, </w:t>
      </w:r>
      <w:r w:rsidR="00FB7EA3" w:rsidRPr="001255CA">
        <w:rPr>
          <w:rFonts w:cstheme="minorHAnsi"/>
          <w:sz w:val="24"/>
          <w:szCs w:val="24"/>
        </w:rPr>
        <w:t>simply type “t</w:t>
      </w:r>
      <w:r w:rsidRPr="001255CA">
        <w:rPr>
          <w:rFonts w:cstheme="minorHAnsi"/>
          <w:sz w:val="24"/>
          <w:szCs w:val="24"/>
        </w:rPr>
        <w:t>est</w:t>
      </w:r>
      <w:r w:rsidR="00FB7EA3" w:rsidRPr="001255CA">
        <w:rPr>
          <w:rFonts w:cstheme="minorHAnsi"/>
          <w:sz w:val="24"/>
          <w:szCs w:val="24"/>
        </w:rPr>
        <w:t xml:space="preserve">.” </w:t>
      </w:r>
      <w:r w:rsidRPr="001255CA">
        <w:rPr>
          <w:rFonts w:cstheme="minorHAnsi"/>
          <w:sz w:val="24"/>
          <w:szCs w:val="24"/>
        </w:rPr>
        <w:t xml:space="preserve"> After </w:t>
      </w:r>
      <w:r w:rsidR="00FB7EA3" w:rsidRPr="001255CA">
        <w:rPr>
          <w:rFonts w:cstheme="minorHAnsi"/>
          <w:sz w:val="24"/>
          <w:szCs w:val="24"/>
        </w:rPr>
        <w:t xml:space="preserve">pressing </w:t>
      </w:r>
      <w:r w:rsidRPr="001255CA">
        <w:rPr>
          <w:rFonts w:cstheme="minorHAnsi"/>
          <w:sz w:val="24"/>
          <w:szCs w:val="24"/>
        </w:rPr>
        <w:t xml:space="preserve">the Enter key, you will see the new Group at the bottom of the left-hand list. </w:t>
      </w:r>
    </w:p>
    <w:p w14:paraId="0BBE0E03" w14:textId="77777777" w:rsidR="00EE4BE9" w:rsidRPr="001255CA" w:rsidRDefault="0063631C" w:rsidP="0063631C">
      <w:pPr>
        <w:rPr>
          <w:rFonts w:cstheme="minorHAnsi"/>
          <w:sz w:val="24"/>
          <w:szCs w:val="24"/>
        </w:rPr>
      </w:pPr>
      <w:r w:rsidRPr="001255CA">
        <w:rPr>
          <w:rFonts w:cstheme="minorHAnsi"/>
          <w:sz w:val="24"/>
          <w:szCs w:val="24"/>
        </w:rPr>
        <w:t xml:space="preserve">At this point the Group has </w:t>
      </w:r>
      <w:r w:rsidR="00FB7EA3" w:rsidRPr="001255CA">
        <w:rPr>
          <w:rFonts w:cstheme="minorHAnsi"/>
          <w:sz w:val="24"/>
          <w:szCs w:val="24"/>
        </w:rPr>
        <w:t>been created, but has no member countries/regions</w:t>
      </w:r>
      <w:r w:rsidRPr="001255CA">
        <w:rPr>
          <w:rFonts w:cstheme="minorHAnsi"/>
          <w:sz w:val="24"/>
          <w:szCs w:val="24"/>
        </w:rPr>
        <w:t>. With the n</w:t>
      </w:r>
      <w:r w:rsidR="00FB7EA3" w:rsidRPr="001255CA">
        <w:rPr>
          <w:rFonts w:cstheme="minorHAnsi"/>
          <w:sz w:val="24"/>
          <w:szCs w:val="24"/>
        </w:rPr>
        <w:t>ame of the Group in the left-most</w:t>
      </w:r>
      <w:r w:rsidRPr="001255CA">
        <w:rPr>
          <w:rFonts w:cstheme="minorHAnsi"/>
          <w:sz w:val="24"/>
          <w:szCs w:val="24"/>
        </w:rPr>
        <w:t xml:space="preserve"> box activated, select its members by activating the appropriate check-boxes in the middle column. When you have finished, </w:t>
      </w:r>
      <w:r w:rsidR="00A035D0" w:rsidRPr="001255CA">
        <w:rPr>
          <w:rFonts w:cstheme="minorHAnsi"/>
          <w:sz w:val="24"/>
          <w:szCs w:val="24"/>
        </w:rPr>
        <w:t xml:space="preserve">select </w:t>
      </w:r>
      <w:r w:rsidRPr="001255CA">
        <w:rPr>
          <w:rFonts w:cstheme="minorHAnsi"/>
          <w:sz w:val="24"/>
          <w:szCs w:val="24"/>
        </w:rPr>
        <w:t>the Register Member Changes option. You will see the members of your Group</w:t>
      </w:r>
      <w:r w:rsidR="002A73D9" w:rsidRPr="001255CA">
        <w:rPr>
          <w:rFonts w:cstheme="minorHAnsi"/>
          <w:sz w:val="24"/>
          <w:szCs w:val="24"/>
        </w:rPr>
        <w:t xml:space="preserve"> pop up in the right-hand box.  </w:t>
      </w:r>
      <w:r w:rsidRPr="001255CA">
        <w:rPr>
          <w:rFonts w:cstheme="minorHAnsi"/>
          <w:sz w:val="24"/>
          <w:szCs w:val="24"/>
        </w:rPr>
        <w:t xml:space="preserve">You can now Exit from the form. You should see a message box that indicates no errors </w:t>
      </w:r>
      <w:r w:rsidR="00A035D0" w:rsidRPr="001255CA">
        <w:rPr>
          <w:rFonts w:cstheme="minorHAnsi"/>
          <w:sz w:val="24"/>
          <w:szCs w:val="24"/>
        </w:rPr>
        <w:t>were found</w:t>
      </w:r>
      <w:r w:rsidRPr="001255CA">
        <w:rPr>
          <w:rFonts w:cstheme="minorHAnsi"/>
          <w:sz w:val="24"/>
          <w:szCs w:val="24"/>
        </w:rPr>
        <w:t xml:space="preserve">. Then you will see a message indicating that your new group has been added to </w:t>
      </w:r>
      <w:r w:rsidR="00FB7EA3" w:rsidRPr="001255CA">
        <w:rPr>
          <w:rFonts w:cstheme="minorHAnsi"/>
          <w:sz w:val="24"/>
          <w:szCs w:val="24"/>
        </w:rPr>
        <w:t>the</w:t>
      </w:r>
      <w:r w:rsidRPr="001255CA">
        <w:rPr>
          <w:rFonts w:cstheme="minorHAnsi"/>
          <w:sz w:val="24"/>
          <w:szCs w:val="24"/>
        </w:rPr>
        <w:t xml:space="preserve"> IFs</w:t>
      </w:r>
      <w:r w:rsidR="00FB7EA3" w:rsidRPr="001255CA">
        <w:rPr>
          <w:rFonts w:cstheme="minorHAnsi"/>
          <w:sz w:val="24"/>
          <w:szCs w:val="24"/>
        </w:rPr>
        <w:t xml:space="preserve"> file</w:t>
      </w:r>
      <w:r w:rsidRPr="001255CA">
        <w:rPr>
          <w:rFonts w:cstheme="minorHAnsi"/>
          <w:sz w:val="24"/>
          <w:szCs w:val="24"/>
        </w:rPr>
        <w:t xml:space="preserve"> that maintains such groupings. </w:t>
      </w:r>
      <w:r w:rsidR="00FB7EA3" w:rsidRPr="001255CA">
        <w:rPr>
          <w:rFonts w:cstheme="minorHAnsi"/>
          <w:sz w:val="24"/>
          <w:szCs w:val="24"/>
        </w:rPr>
        <w:t>Now,</w:t>
      </w:r>
      <w:r w:rsidRPr="001255CA">
        <w:rPr>
          <w:rFonts w:cstheme="minorHAnsi"/>
          <w:sz w:val="24"/>
          <w:szCs w:val="24"/>
        </w:rPr>
        <w:t xml:space="preserve"> even when you stop the model and begin again later, the new Group will be defined. </w:t>
      </w:r>
      <w:r w:rsidR="00FB7EA3" w:rsidRPr="001255CA">
        <w:rPr>
          <w:rFonts w:cstheme="minorHAnsi"/>
          <w:sz w:val="24"/>
          <w:szCs w:val="24"/>
        </w:rPr>
        <w:t>From the IFs home screen, g</w:t>
      </w:r>
      <w:r w:rsidRPr="001255CA">
        <w:rPr>
          <w:rFonts w:cstheme="minorHAnsi"/>
          <w:sz w:val="24"/>
          <w:szCs w:val="24"/>
        </w:rPr>
        <w:t>o</w:t>
      </w:r>
      <w:r w:rsidR="00FB7EA3" w:rsidRPr="001255CA">
        <w:rPr>
          <w:rFonts w:cstheme="minorHAnsi"/>
          <w:sz w:val="24"/>
          <w:szCs w:val="24"/>
        </w:rPr>
        <w:t xml:space="preserve"> to</w:t>
      </w:r>
      <w:r w:rsidRPr="001255CA">
        <w:rPr>
          <w:rFonts w:cstheme="minorHAnsi"/>
          <w:sz w:val="24"/>
          <w:szCs w:val="24"/>
        </w:rPr>
        <w:t xml:space="preserve"> the </w:t>
      </w:r>
      <w:r w:rsidR="00FB7EA3" w:rsidRPr="001255CA">
        <w:rPr>
          <w:rFonts w:cstheme="minorHAnsi"/>
          <w:sz w:val="24"/>
          <w:szCs w:val="24"/>
        </w:rPr>
        <w:t>Flexible Displays feature,</w:t>
      </w:r>
      <w:r w:rsidRPr="001255CA">
        <w:rPr>
          <w:rFonts w:cstheme="minorHAnsi"/>
          <w:sz w:val="24"/>
          <w:szCs w:val="24"/>
        </w:rPr>
        <w:t xml:space="preserve"> and try to create a table for the new Group. It should work just like any other.</w:t>
      </w:r>
    </w:p>
    <w:p w14:paraId="152C312E" w14:textId="77777777" w:rsidR="00EE4BE9" w:rsidRPr="001255CA" w:rsidRDefault="00EE4BE9">
      <w:pPr>
        <w:rPr>
          <w:rFonts w:cstheme="minorHAnsi"/>
          <w:sz w:val="24"/>
          <w:szCs w:val="24"/>
        </w:rPr>
      </w:pPr>
      <w:r w:rsidRPr="001255CA">
        <w:rPr>
          <w:rFonts w:cstheme="minorHAnsi"/>
          <w:sz w:val="24"/>
          <w:szCs w:val="24"/>
        </w:rPr>
        <w:br w:type="page"/>
      </w:r>
    </w:p>
    <w:p w14:paraId="5B676C01" w14:textId="77777777" w:rsidR="003D44C6" w:rsidRPr="001255CA" w:rsidRDefault="003D44C6" w:rsidP="0063631C">
      <w:pPr>
        <w:rPr>
          <w:rFonts w:cstheme="minorHAnsi"/>
          <w:sz w:val="24"/>
          <w:szCs w:val="24"/>
        </w:rPr>
      </w:pPr>
    </w:p>
    <w:p w14:paraId="29A74858" w14:textId="77777777" w:rsidR="0063631C" w:rsidRPr="001255CA" w:rsidRDefault="0063631C" w:rsidP="003D44C6">
      <w:pPr>
        <w:keepLines/>
        <w:rPr>
          <w:rFonts w:cstheme="minorHAnsi"/>
          <w:sz w:val="24"/>
          <w:szCs w:val="24"/>
        </w:rPr>
      </w:pPr>
      <w:r w:rsidRPr="001255CA">
        <w:rPr>
          <w:rFonts w:cstheme="minorHAnsi"/>
          <w:sz w:val="24"/>
          <w:szCs w:val="24"/>
        </w:rPr>
        <w:t>If you have created a Test group, however, you probably do not want it to remain an option. So go back into Change Regionalization/Grouping, select the Test group in the window</w:t>
      </w:r>
      <w:r w:rsidR="002A73D9" w:rsidRPr="001255CA">
        <w:rPr>
          <w:rFonts w:cstheme="minorHAnsi"/>
          <w:sz w:val="24"/>
          <w:szCs w:val="24"/>
        </w:rPr>
        <w:t xml:space="preserve"> located on the left of the form</w:t>
      </w:r>
      <w:r w:rsidRPr="001255CA">
        <w:rPr>
          <w:rFonts w:cstheme="minorHAnsi"/>
          <w:sz w:val="24"/>
          <w:szCs w:val="24"/>
        </w:rPr>
        <w:t xml:space="preserve">, and </w:t>
      </w:r>
      <w:r w:rsidR="00FB7EA3" w:rsidRPr="001255CA">
        <w:rPr>
          <w:rFonts w:cstheme="minorHAnsi"/>
          <w:sz w:val="24"/>
          <w:szCs w:val="24"/>
        </w:rPr>
        <w:t>click</w:t>
      </w:r>
      <w:r w:rsidRPr="001255CA">
        <w:rPr>
          <w:rFonts w:cstheme="minorHAnsi"/>
          <w:sz w:val="24"/>
          <w:szCs w:val="24"/>
        </w:rPr>
        <w:t xml:space="preserve"> the Delete Group option</w:t>
      </w:r>
      <w:r w:rsidR="00FB7EA3" w:rsidRPr="001255CA">
        <w:rPr>
          <w:rFonts w:cstheme="minorHAnsi"/>
          <w:sz w:val="24"/>
          <w:szCs w:val="24"/>
        </w:rPr>
        <w:t xml:space="preserve"> along the toolbar</w:t>
      </w:r>
      <w:r w:rsidRPr="001255CA">
        <w:rPr>
          <w:rFonts w:cstheme="minorHAnsi"/>
          <w:sz w:val="24"/>
          <w:szCs w:val="24"/>
        </w:rPr>
        <w:t>. Again the program will ask for confir</w:t>
      </w:r>
      <w:r w:rsidR="00566AD3" w:rsidRPr="001255CA">
        <w:rPr>
          <w:rFonts w:cstheme="minorHAnsi"/>
          <w:sz w:val="24"/>
          <w:szCs w:val="24"/>
        </w:rPr>
        <w:t xml:space="preserve">mation. Provide it and proceed. </w:t>
      </w:r>
      <w:r w:rsidRPr="001255CA">
        <w:rPr>
          <w:rFonts w:cstheme="minorHAnsi"/>
          <w:sz w:val="24"/>
          <w:szCs w:val="24"/>
        </w:rPr>
        <w:t>There</w:t>
      </w:r>
      <w:r w:rsidR="00FB7EA3" w:rsidRPr="001255CA">
        <w:rPr>
          <w:rFonts w:cstheme="minorHAnsi"/>
          <w:sz w:val="24"/>
          <w:szCs w:val="24"/>
        </w:rPr>
        <w:t xml:space="preserve"> is n</w:t>
      </w:r>
      <w:r w:rsidRPr="001255CA">
        <w:rPr>
          <w:rFonts w:cstheme="minorHAnsi"/>
          <w:sz w:val="24"/>
          <w:szCs w:val="24"/>
        </w:rPr>
        <w:t>o limit on the number of Groups that you can designate in this way.</w:t>
      </w:r>
    </w:p>
    <w:p w14:paraId="118F139D" w14:textId="77777777" w:rsidR="00D87F42" w:rsidRPr="001255CA" w:rsidRDefault="00D87F42" w:rsidP="00AE03B5">
      <w:pPr>
        <w:rPr>
          <w:sz w:val="24"/>
          <w:szCs w:val="24"/>
        </w:rPr>
      </w:pPr>
    </w:p>
    <w:p w14:paraId="38F037FD" w14:textId="77777777" w:rsidR="00D03D07" w:rsidRPr="001255CA" w:rsidRDefault="008C6274">
      <w:pPr>
        <w:pStyle w:val="Heading2"/>
        <w:rPr>
          <w:rFonts w:asciiTheme="minorHAnsi" w:hAnsiTheme="minorHAnsi" w:cstheme="minorHAnsi"/>
          <w:sz w:val="24"/>
          <w:szCs w:val="24"/>
        </w:rPr>
      </w:pPr>
      <w:bookmarkStart w:id="64" w:name="_Toc423093784"/>
      <w:r w:rsidRPr="001255CA">
        <w:rPr>
          <w:rFonts w:asciiTheme="minorHAnsi" w:hAnsiTheme="minorHAnsi" w:cstheme="minorHAnsi"/>
          <w:sz w:val="24"/>
          <w:szCs w:val="24"/>
        </w:rPr>
        <w:t>Show Computed Functions</w:t>
      </w:r>
      <w:bookmarkEnd w:id="64"/>
    </w:p>
    <w:p w14:paraId="72A0C976" w14:textId="77777777" w:rsidR="00D87F42" w:rsidRPr="001255CA" w:rsidRDefault="00FB7EA3" w:rsidP="008C6274">
      <w:pPr>
        <w:rPr>
          <w:rFonts w:cstheme="minorHAnsi"/>
          <w:sz w:val="24"/>
          <w:szCs w:val="24"/>
        </w:rPr>
      </w:pPr>
      <w:r w:rsidRPr="001255CA">
        <w:rPr>
          <w:rFonts w:cstheme="minorHAnsi"/>
          <w:sz w:val="24"/>
          <w:szCs w:val="24"/>
        </w:rPr>
        <w:t xml:space="preserve">From the IFs home screen, the third menu sub-option under Extended Features is Show Computed Functions. </w:t>
      </w:r>
      <w:r w:rsidR="008C6274" w:rsidRPr="001255CA">
        <w:rPr>
          <w:rFonts w:cstheme="minorHAnsi"/>
          <w:sz w:val="24"/>
          <w:szCs w:val="24"/>
        </w:rPr>
        <w:t xml:space="preserve">The </w:t>
      </w:r>
      <w:r w:rsidR="009B6CDB" w:rsidRPr="001255CA">
        <w:rPr>
          <w:rFonts w:cstheme="minorHAnsi"/>
          <w:sz w:val="24"/>
          <w:szCs w:val="24"/>
        </w:rPr>
        <w:t>associated form—</w:t>
      </w:r>
      <w:r w:rsidRPr="001255CA">
        <w:rPr>
          <w:rFonts w:cstheme="minorHAnsi"/>
          <w:sz w:val="24"/>
          <w:szCs w:val="24"/>
        </w:rPr>
        <w:t xml:space="preserve"> displayed below—</w:t>
      </w:r>
      <w:r w:rsidR="008C6274" w:rsidRPr="001255CA">
        <w:rPr>
          <w:rFonts w:cstheme="minorHAnsi"/>
          <w:sz w:val="24"/>
          <w:szCs w:val="24"/>
        </w:rPr>
        <w:t xml:space="preserve">holds hundreds of functions. </w:t>
      </w:r>
      <w:r w:rsidR="009B6CDB" w:rsidRPr="001255CA">
        <w:rPr>
          <w:rFonts w:cstheme="minorHAnsi"/>
          <w:sz w:val="24"/>
          <w:szCs w:val="24"/>
        </w:rPr>
        <w:t>(</w:t>
      </w:r>
      <w:r w:rsidR="008C6274" w:rsidRPr="001255CA">
        <w:rPr>
          <w:rFonts w:cstheme="minorHAnsi"/>
          <w:sz w:val="24"/>
          <w:szCs w:val="24"/>
        </w:rPr>
        <w:t>Select one or more of these functions. In order to select more than one function, highlight one function, hold in the Ctrl key and select a second function.</w:t>
      </w:r>
      <w:r w:rsidR="009B6CDB" w:rsidRPr="001255CA">
        <w:rPr>
          <w:rFonts w:cstheme="minorHAnsi"/>
          <w:sz w:val="24"/>
          <w:szCs w:val="24"/>
        </w:rPr>
        <w:t>)</w:t>
      </w:r>
      <w:r w:rsidR="00C06EE0" w:rsidRPr="001255CA">
        <w:rPr>
          <w:rFonts w:cstheme="minorHAnsi"/>
          <w:sz w:val="24"/>
          <w:szCs w:val="24"/>
        </w:rPr>
        <w:t xml:space="preserve"> </w:t>
      </w:r>
      <w:r w:rsidR="008C6274" w:rsidRPr="001255CA">
        <w:rPr>
          <w:rFonts w:cstheme="minorHAnsi"/>
          <w:sz w:val="24"/>
          <w:szCs w:val="24"/>
        </w:rPr>
        <w:t>T</w:t>
      </w:r>
      <w:r w:rsidRPr="001255CA">
        <w:rPr>
          <w:rFonts w:cstheme="minorHAnsi"/>
          <w:sz w:val="24"/>
          <w:szCs w:val="24"/>
        </w:rPr>
        <w:t>hese are many of t</w:t>
      </w:r>
      <w:r w:rsidR="009B6CDB" w:rsidRPr="001255CA">
        <w:rPr>
          <w:rFonts w:cstheme="minorHAnsi"/>
          <w:sz w:val="24"/>
          <w:szCs w:val="24"/>
        </w:rPr>
        <w:t xml:space="preserve">he functions, the </w:t>
      </w:r>
      <w:proofErr w:type="gramStart"/>
      <w:r w:rsidR="009B6CDB" w:rsidRPr="001255CA">
        <w:rPr>
          <w:rFonts w:cstheme="minorHAnsi"/>
          <w:sz w:val="24"/>
          <w:szCs w:val="24"/>
        </w:rPr>
        <w:t>relationships</w:t>
      </w:r>
      <w:r w:rsidRPr="001255CA">
        <w:rPr>
          <w:rFonts w:cstheme="minorHAnsi"/>
          <w:sz w:val="24"/>
          <w:szCs w:val="24"/>
        </w:rPr>
        <w:t>,</w:t>
      </w:r>
      <w:r w:rsidR="009B6CDB" w:rsidRPr="001255CA">
        <w:rPr>
          <w:rFonts w:cstheme="minorHAnsi"/>
          <w:sz w:val="24"/>
          <w:szCs w:val="24"/>
        </w:rPr>
        <w:t xml:space="preserve"> </w:t>
      </w:r>
      <w:r w:rsidR="008C6274" w:rsidRPr="001255CA">
        <w:rPr>
          <w:rFonts w:cstheme="minorHAnsi"/>
          <w:sz w:val="24"/>
          <w:szCs w:val="24"/>
        </w:rPr>
        <w:t>that</w:t>
      </w:r>
      <w:proofErr w:type="gramEnd"/>
      <w:r w:rsidR="008C6274" w:rsidRPr="001255CA">
        <w:rPr>
          <w:rFonts w:cstheme="minorHAnsi"/>
          <w:sz w:val="24"/>
          <w:szCs w:val="24"/>
        </w:rPr>
        <w:t xml:space="preserve"> underpin the IFs model.</w:t>
      </w:r>
    </w:p>
    <w:p w14:paraId="1D5DAAEE" w14:textId="77777777" w:rsidR="00D87F42" w:rsidRPr="001255CA" w:rsidRDefault="00D87F42" w:rsidP="008C6274">
      <w:pPr>
        <w:rPr>
          <w:rFonts w:cstheme="minorHAnsi"/>
          <w:sz w:val="24"/>
          <w:szCs w:val="24"/>
        </w:rPr>
      </w:pPr>
    </w:p>
    <w:p w14:paraId="2D733811" w14:textId="77777777" w:rsidR="008C6274" w:rsidRPr="001255CA" w:rsidRDefault="008C6274" w:rsidP="00D37CF6">
      <w:pPr>
        <w:jc w:val="center"/>
        <w:rPr>
          <w:rFonts w:cstheme="minorHAnsi"/>
          <w:sz w:val="24"/>
          <w:szCs w:val="24"/>
        </w:rPr>
      </w:pPr>
      <w:r w:rsidRPr="001255CA">
        <w:rPr>
          <w:rFonts w:cstheme="minorHAnsi"/>
          <w:noProof/>
          <w:sz w:val="24"/>
          <w:szCs w:val="24"/>
        </w:rPr>
        <w:drawing>
          <wp:inline distT="0" distB="0" distL="0" distR="0" wp14:anchorId="64A7E342" wp14:editId="17C64A9F">
            <wp:extent cx="2797406" cy="2705100"/>
            <wp:effectExtent l="19050" t="0" r="2944" b="0"/>
            <wp:docPr id="1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9" cstate="print"/>
                    <a:srcRect/>
                    <a:stretch>
                      <a:fillRect/>
                    </a:stretch>
                  </pic:blipFill>
                  <pic:spPr bwMode="auto">
                    <a:xfrm>
                      <a:off x="0" y="0"/>
                      <a:ext cx="2798732" cy="2706383"/>
                    </a:xfrm>
                    <a:prstGeom prst="rect">
                      <a:avLst/>
                    </a:prstGeom>
                    <a:noFill/>
                    <a:ln w="9525">
                      <a:noFill/>
                      <a:miter lim="800000"/>
                      <a:headEnd/>
                      <a:tailEnd/>
                    </a:ln>
                  </pic:spPr>
                </pic:pic>
              </a:graphicData>
            </a:graphic>
          </wp:inline>
        </w:drawing>
      </w:r>
    </w:p>
    <w:p w14:paraId="383AA238" w14:textId="77777777" w:rsidR="00D87F42" w:rsidRPr="001255CA" w:rsidRDefault="00D87F42" w:rsidP="00D87F42">
      <w:pPr>
        <w:rPr>
          <w:rFonts w:eastAsia="Times New Roman" w:cstheme="minorHAnsi"/>
          <w:b/>
          <w:i/>
          <w:sz w:val="24"/>
          <w:szCs w:val="24"/>
          <w:lang w:val="en-GB"/>
        </w:rPr>
      </w:pPr>
      <w:r w:rsidRPr="001255CA">
        <w:rPr>
          <w:rFonts w:eastAsia="Times New Roman" w:cstheme="minorHAnsi"/>
          <w:b/>
          <w:i/>
          <w:sz w:val="24"/>
          <w:szCs w:val="24"/>
          <w:lang w:val="en-GB"/>
        </w:rPr>
        <w:t>Extended Features: Show Computed Functions</w:t>
      </w:r>
    </w:p>
    <w:p w14:paraId="3C6E011B" w14:textId="77777777" w:rsidR="009B6CDB" w:rsidRPr="001255CA" w:rsidRDefault="009B6CDB" w:rsidP="00D87F42">
      <w:pPr>
        <w:rPr>
          <w:rFonts w:eastAsia="Times New Roman" w:cstheme="minorHAnsi"/>
          <w:b/>
          <w:i/>
          <w:sz w:val="24"/>
          <w:szCs w:val="24"/>
          <w:lang w:val="en-GB"/>
        </w:rPr>
      </w:pPr>
    </w:p>
    <w:p w14:paraId="632D3C94" w14:textId="77777777" w:rsidR="003D44C6" w:rsidRPr="001255CA" w:rsidRDefault="008C6274" w:rsidP="008C6274">
      <w:pPr>
        <w:rPr>
          <w:rFonts w:cstheme="minorHAnsi"/>
          <w:sz w:val="24"/>
          <w:szCs w:val="24"/>
        </w:rPr>
      </w:pPr>
      <w:r w:rsidRPr="001255CA">
        <w:rPr>
          <w:rFonts w:cstheme="minorHAnsi"/>
          <w:sz w:val="24"/>
          <w:szCs w:val="24"/>
        </w:rPr>
        <w:t xml:space="preserve">After you have selected a function, choose the Draw Graph option from the top of the menu. This will then display </w:t>
      </w:r>
      <w:r w:rsidR="00FB7EA3" w:rsidRPr="001255CA">
        <w:rPr>
          <w:rFonts w:cstheme="minorHAnsi"/>
          <w:sz w:val="24"/>
          <w:szCs w:val="24"/>
        </w:rPr>
        <w:t>a graphical depiction at</w:t>
      </w:r>
      <w:r w:rsidRPr="001255CA">
        <w:rPr>
          <w:rFonts w:cstheme="minorHAnsi"/>
          <w:sz w:val="24"/>
          <w:szCs w:val="24"/>
        </w:rPr>
        <w:t xml:space="preserve"> the bottom of the screen</w:t>
      </w:r>
      <w:r w:rsidR="00FB7EA3" w:rsidRPr="001255CA">
        <w:rPr>
          <w:rFonts w:cstheme="minorHAnsi"/>
          <w:sz w:val="24"/>
          <w:szCs w:val="24"/>
        </w:rPr>
        <w:t>,</w:t>
      </w:r>
      <w:r w:rsidRPr="001255CA">
        <w:rPr>
          <w:rFonts w:cstheme="minorHAnsi"/>
          <w:sz w:val="24"/>
          <w:szCs w:val="24"/>
        </w:rPr>
        <w:t xml:space="preserve"> along with </w:t>
      </w:r>
      <w:r w:rsidR="00FB7EA3" w:rsidRPr="001255CA">
        <w:rPr>
          <w:rFonts w:cstheme="minorHAnsi"/>
          <w:sz w:val="24"/>
          <w:szCs w:val="24"/>
        </w:rPr>
        <w:t>an r-s</w:t>
      </w:r>
      <w:r w:rsidRPr="001255CA">
        <w:rPr>
          <w:rFonts w:cstheme="minorHAnsi"/>
          <w:sz w:val="24"/>
          <w:szCs w:val="24"/>
        </w:rPr>
        <w:t>quared value.</w:t>
      </w:r>
      <w:r w:rsidR="00C06EE0" w:rsidRPr="001255CA">
        <w:rPr>
          <w:rFonts w:cstheme="minorHAnsi"/>
          <w:sz w:val="24"/>
          <w:szCs w:val="24"/>
        </w:rPr>
        <w:t xml:space="preserve"> </w:t>
      </w:r>
      <w:r w:rsidRPr="001255CA">
        <w:rPr>
          <w:rFonts w:cstheme="minorHAnsi"/>
          <w:sz w:val="24"/>
          <w:szCs w:val="24"/>
        </w:rPr>
        <w:t>Above, see the relationship between GDP</w:t>
      </w:r>
      <w:r w:rsidR="009B6CDB" w:rsidRPr="001255CA">
        <w:rPr>
          <w:rFonts w:cstheme="minorHAnsi"/>
          <w:sz w:val="24"/>
          <w:szCs w:val="24"/>
        </w:rPr>
        <w:t xml:space="preserve"> per capita</w:t>
      </w:r>
      <w:r w:rsidRPr="001255CA">
        <w:rPr>
          <w:rFonts w:cstheme="minorHAnsi"/>
          <w:sz w:val="24"/>
          <w:szCs w:val="24"/>
        </w:rPr>
        <w:t xml:space="preserve"> and </w:t>
      </w:r>
      <w:r w:rsidR="009B6CDB" w:rsidRPr="001255CA">
        <w:rPr>
          <w:rFonts w:cstheme="minorHAnsi"/>
          <w:sz w:val="24"/>
          <w:szCs w:val="24"/>
        </w:rPr>
        <w:t>total fertility rate (</w:t>
      </w:r>
      <w:r w:rsidRPr="001255CA">
        <w:rPr>
          <w:rFonts w:cstheme="minorHAnsi"/>
          <w:sz w:val="24"/>
          <w:szCs w:val="24"/>
        </w:rPr>
        <w:t>TFR</w:t>
      </w:r>
      <w:r w:rsidR="009B6CDB" w:rsidRPr="001255CA">
        <w:rPr>
          <w:rFonts w:cstheme="minorHAnsi"/>
          <w:sz w:val="24"/>
          <w:szCs w:val="24"/>
        </w:rPr>
        <w:t>)</w:t>
      </w:r>
      <w:r w:rsidRPr="001255CA">
        <w:rPr>
          <w:rFonts w:cstheme="minorHAnsi"/>
          <w:sz w:val="24"/>
          <w:szCs w:val="24"/>
        </w:rPr>
        <w:t>.</w:t>
      </w:r>
      <w:r w:rsidR="00C06EE0" w:rsidRPr="001255CA">
        <w:rPr>
          <w:rFonts w:cstheme="minorHAnsi"/>
          <w:sz w:val="24"/>
          <w:szCs w:val="24"/>
        </w:rPr>
        <w:t xml:space="preserve"> </w:t>
      </w:r>
    </w:p>
    <w:p w14:paraId="5979D673" w14:textId="77777777" w:rsidR="003D44C6" w:rsidRPr="001255CA" w:rsidRDefault="003D44C6">
      <w:pPr>
        <w:rPr>
          <w:rFonts w:cstheme="minorHAnsi"/>
          <w:sz w:val="24"/>
          <w:szCs w:val="24"/>
        </w:rPr>
      </w:pPr>
      <w:r w:rsidRPr="001255CA">
        <w:rPr>
          <w:rFonts w:cstheme="minorHAnsi"/>
          <w:sz w:val="24"/>
          <w:szCs w:val="24"/>
        </w:rPr>
        <w:br w:type="page"/>
      </w:r>
    </w:p>
    <w:p w14:paraId="3224EE11" w14:textId="77777777" w:rsidR="008C6274" w:rsidRPr="001255CA" w:rsidRDefault="008C6274" w:rsidP="008C6274">
      <w:pPr>
        <w:rPr>
          <w:rFonts w:cstheme="minorHAnsi"/>
          <w:sz w:val="24"/>
          <w:szCs w:val="24"/>
        </w:rPr>
      </w:pPr>
    </w:p>
    <w:p w14:paraId="4DCDD86B" w14:textId="77777777" w:rsidR="00D03D07" w:rsidRPr="001255CA" w:rsidRDefault="008C6274">
      <w:pPr>
        <w:pStyle w:val="Heading2"/>
        <w:rPr>
          <w:rFonts w:asciiTheme="minorHAnsi" w:hAnsiTheme="minorHAnsi" w:cstheme="minorHAnsi"/>
          <w:sz w:val="24"/>
          <w:szCs w:val="24"/>
        </w:rPr>
      </w:pPr>
      <w:bookmarkStart w:id="65" w:name="_Toc423093785"/>
      <w:r w:rsidRPr="001255CA">
        <w:rPr>
          <w:rFonts w:asciiTheme="minorHAnsi" w:hAnsiTheme="minorHAnsi" w:cstheme="minorHAnsi"/>
          <w:sz w:val="24"/>
          <w:szCs w:val="24"/>
        </w:rPr>
        <w:t>Rebuild the Model Base</w:t>
      </w:r>
      <w:bookmarkEnd w:id="65"/>
    </w:p>
    <w:p w14:paraId="6CF45D55" w14:textId="77777777" w:rsidR="008C6274" w:rsidRPr="001255CA" w:rsidRDefault="008C6274" w:rsidP="008C6274">
      <w:pPr>
        <w:rPr>
          <w:rFonts w:cstheme="minorHAnsi"/>
          <w:sz w:val="24"/>
          <w:szCs w:val="24"/>
        </w:rPr>
      </w:pPr>
      <w:r w:rsidRPr="001255CA">
        <w:rPr>
          <w:rFonts w:cstheme="minorHAnsi"/>
          <w:sz w:val="24"/>
          <w:szCs w:val="24"/>
        </w:rPr>
        <w:t>If you ha</w:t>
      </w:r>
      <w:r w:rsidR="00F12AB1" w:rsidRPr="001255CA">
        <w:rPr>
          <w:rFonts w:cstheme="minorHAnsi"/>
          <w:sz w:val="24"/>
          <w:szCs w:val="24"/>
        </w:rPr>
        <w:t>ve made substantive changes to the model</w:t>
      </w:r>
      <w:r w:rsidRPr="001255CA">
        <w:rPr>
          <w:rFonts w:cstheme="minorHAnsi"/>
          <w:sz w:val="24"/>
          <w:szCs w:val="24"/>
        </w:rPr>
        <w:t xml:space="preserve">, you will have to rebuild the base for </w:t>
      </w:r>
      <w:r w:rsidR="00F12AB1" w:rsidRPr="001255CA">
        <w:rPr>
          <w:rFonts w:cstheme="minorHAnsi"/>
          <w:sz w:val="24"/>
          <w:szCs w:val="24"/>
        </w:rPr>
        <w:t xml:space="preserve">them to take effect.  From the IFs home screen, select Extended Features, and then </w:t>
      </w:r>
      <w:r w:rsidRPr="001255CA">
        <w:rPr>
          <w:rFonts w:cstheme="minorHAnsi"/>
          <w:sz w:val="24"/>
          <w:szCs w:val="24"/>
        </w:rPr>
        <w:t>Rebuild Base</w:t>
      </w:r>
      <w:r w:rsidR="00F12AB1" w:rsidRPr="001255CA">
        <w:rPr>
          <w:rFonts w:cstheme="minorHAnsi"/>
          <w:sz w:val="24"/>
          <w:szCs w:val="24"/>
        </w:rPr>
        <w:t>, to reveal two menu sub-options</w:t>
      </w:r>
      <w:r w:rsidR="0063137A" w:rsidRPr="001255CA">
        <w:rPr>
          <w:rFonts w:cstheme="minorHAnsi"/>
          <w:sz w:val="24"/>
          <w:szCs w:val="24"/>
        </w:rPr>
        <w:t>:</w:t>
      </w:r>
      <w:r w:rsidRPr="001255CA">
        <w:rPr>
          <w:rFonts w:cstheme="minorHAnsi"/>
          <w:sz w:val="24"/>
          <w:szCs w:val="24"/>
        </w:rPr>
        <w:t xml:space="preserve"> </w:t>
      </w:r>
      <w:r w:rsidR="00F12AB1" w:rsidRPr="001255CA">
        <w:rPr>
          <w:rFonts w:cstheme="minorHAnsi"/>
          <w:sz w:val="24"/>
          <w:szCs w:val="24"/>
        </w:rPr>
        <w:t xml:space="preserve"> Rebuild Base and</w:t>
      </w:r>
      <w:r w:rsidRPr="001255CA">
        <w:rPr>
          <w:rFonts w:cstheme="minorHAnsi"/>
          <w:sz w:val="24"/>
          <w:szCs w:val="24"/>
        </w:rPr>
        <w:t xml:space="preserve"> Rebuild Historic</w:t>
      </w:r>
      <w:r w:rsidR="00830F12" w:rsidRPr="001255CA">
        <w:rPr>
          <w:rFonts w:cstheme="minorHAnsi"/>
          <w:sz w:val="24"/>
          <w:szCs w:val="24"/>
        </w:rPr>
        <w:t>al</w:t>
      </w:r>
      <w:r w:rsidRPr="001255CA">
        <w:rPr>
          <w:rFonts w:cstheme="minorHAnsi"/>
          <w:sz w:val="24"/>
          <w:szCs w:val="24"/>
        </w:rPr>
        <w:t xml:space="preserve"> Base</w:t>
      </w:r>
      <w:r w:rsidR="00F12AB1" w:rsidRPr="001255CA">
        <w:rPr>
          <w:rFonts w:cstheme="minorHAnsi"/>
          <w:sz w:val="24"/>
          <w:szCs w:val="24"/>
        </w:rPr>
        <w:t>.</w:t>
      </w:r>
      <w:r w:rsidRPr="001255CA">
        <w:rPr>
          <w:rFonts w:cstheme="minorHAnsi"/>
          <w:sz w:val="24"/>
          <w:szCs w:val="24"/>
        </w:rPr>
        <w:t xml:space="preserve"> </w:t>
      </w:r>
      <w:r w:rsidR="00F12AB1" w:rsidRPr="001255CA">
        <w:rPr>
          <w:rFonts w:cstheme="minorHAnsi"/>
          <w:sz w:val="24"/>
          <w:szCs w:val="24"/>
        </w:rPr>
        <w:t>Click Rebuild Base to r</w:t>
      </w:r>
      <w:r w:rsidR="00F63C29" w:rsidRPr="001255CA">
        <w:rPr>
          <w:rFonts w:cstheme="minorHAnsi"/>
          <w:sz w:val="24"/>
          <w:szCs w:val="24"/>
        </w:rPr>
        <w:t xml:space="preserve">each the form displayed below. </w:t>
      </w:r>
    </w:p>
    <w:p w14:paraId="75AD6542" w14:textId="77777777" w:rsidR="008C6274" w:rsidRPr="001255CA" w:rsidRDefault="008C6274" w:rsidP="008C6274">
      <w:pPr>
        <w:jc w:val="center"/>
        <w:rPr>
          <w:rFonts w:cstheme="minorHAnsi"/>
          <w:sz w:val="24"/>
          <w:szCs w:val="24"/>
        </w:rPr>
      </w:pPr>
      <w:r w:rsidRPr="001255CA">
        <w:rPr>
          <w:rFonts w:cstheme="minorHAnsi"/>
          <w:noProof/>
          <w:sz w:val="24"/>
          <w:szCs w:val="24"/>
        </w:rPr>
        <w:drawing>
          <wp:inline distT="0" distB="0" distL="0" distR="0" wp14:anchorId="2D2981F7" wp14:editId="2C6BB028">
            <wp:extent cx="3010926" cy="2712342"/>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0" cstate="print"/>
                    <a:srcRect/>
                    <a:stretch>
                      <a:fillRect/>
                    </a:stretch>
                  </pic:blipFill>
                  <pic:spPr bwMode="auto">
                    <a:xfrm>
                      <a:off x="0" y="0"/>
                      <a:ext cx="3008419" cy="2710084"/>
                    </a:xfrm>
                    <a:prstGeom prst="rect">
                      <a:avLst/>
                    </a:prstGeom>
                    <a:noFill/>
                    <a:ln w="9525">
                      <a:noFill/>
                      <a:miter lim="800000"/>
                      <a:headEnd/>
                      <a:tailEnd/>
                    </a:ln>
                  </pic:spPr>
                </pic:pic>
              </a:graphicData>
            </a:graphic>
          </wp:inline>
        </w:drawing>
      </w:r>
    </w:p>
    <w:p w14:paraId="18129E06" w14:textId="77777777" w:rsidR="00464137" w:rsidRPr="001255CA" w:rsidRDefault="00464137" w:rsidP="00464137">
      <w:pPr>
        <w:rPr>
          <w:rFonts w:eastAsia="Times New Roman" w:cstheme="minorHAnsi"/>
          <w:b/>
          <w:i/>
          <w:sz w:val="24"/>
          <w:szCs w:val="24"/>
          <w:lang w:val="en-GB"/>
        </w:rPr>
      </w:pPr>
      <w:r w:rsidRPr="001255CA">
        <w:rPr>
          <w:rFonts w:eastAsia="Times New Roman" w:cstheme="minorHAnsi"/>
          <w:b/>
          <w:i/>
          <w:sz w:val="24"/>
          <w:szCs w:val="24"/>
          <w:lang w:val="en-GB"/>
        </w:rPr>
        <w:t>Extended Features: Rebuild Base</w:t>
      </w:r>
    </w:p>
    <w:p w14:paraId="1D450833" w14:textId="77777777" w:rsidR="00464137" w:rsidRPr="001255CA" w:rsidRDefault="00464137" w:rsidP="008C6274">
      <w:pPr>
        <w:rPr>
          <w:rFonts w:cstheme="minorHAnsi"/>
          <w:sz w:val="24"/>
          <w:szCs w:val="24"/>
        </w:rPr>
      </w:pPr>
    </w:p>
    <w:p w14:paraId="7C5852F5" w14:textId="77777777" w:rsidR="008C6274" w:rsidRPr="001255CA" w:rsidRDefault="0063137A" w:rsidP="008C6274">
      <w:pPr>
        <w:rPr>
          <w:rFonts w:cstheme="minorHAnsi"/>
          <w:sz w:val="24"/>
          <w:szCs w:val="24"/>
        </w:rPr>
      </w:pPr>
      <w:r w:rsidRPr="001255CA">
        <w:rPr>
          <w:rFonts w:cstheme="minorHAnsi"/>
          <w:sz w:val="24"/>
          <w:szCs w:val="24"/>
        </w:rPr>
        <w:t xml:space="preserve">Note that IFs will </w:t>
      </w:r>
      <w:r w:rsidR="008C6274" w:rsidRPr="001255CA">
        <w:rPr>
          <w:rFonts w:cstheme="minorHAnsi"/>
          <w:sz w:val="24"/>
          <w:szCs w:val="24"/>
        </w:rPr>
        <w:t xml:space="preserve">automatically check the issue-area specific boxes, because it needs to create new regional values in each </w:t>
      </w:r>
      <w:r w:rsidRPr="001255CA">
        <w:rPr>
          <w:rFonts w:cstheme="minorHAnsi"/>
          <w:sz w:val="24"/>
          <w:szCs w:val="24"/>
        </w:rPr>
        <w:t>module</w:t>
      </w:r>
      <w:r w:rsidR="008C6274" w:rsidRPr="001255CA">
        <w:rPr>
          <w:rFonts w:cstheme="minorHAnsi"/>
          <w:sz w:val="24"/>
          <w:szCs w:val="24"/>
        </w:rPr>
        <w:t xml:space="preserve">. Normally you will want to rebuild the </w:t>
      </w:r>
      <w:r w:rsidR="00954C84" w:rsidRPr="001255CA">
        <w:rPr>
          <w:rFonts w:cstheme="minorHAnsi"/>
          <w:sz w:val="24"/>
          <w:szCs w:val="24"/>
        </w:rPr>
        <w:t>B</w:t>
      </w:r>
      <w:r w:rsidR="008C6274" w:rsidRPr="001255CA">
        <w:rPr>
          <w:rFonts w:cstheme="minorHAnsi"/>
          <w:sz w:val="24"/>
          <w:szCs w:val="24"/>
        </w:rPr>
        <w:t xml:space="preserve">ase </w:t>
      </w:r>
      <w:r w:rsidR="00954C84" w:rsidRPr="001255CA">
        <w:rPr>
          <w:rFonts w:cstheme="minorHAnsi"/>
          <w:sz w:val="24"/>
          <w:szCs w:val="24"/>
        </w:rPr>
        <w:t>C</w:t>
      </w:r>
      <w:r w:rsidR="008C6274" w:rsidRPr="001255CA">
        <w:rPr>
          <w:rFonts w:cstheme="minorHAnsi"/>
          <w:sz w:val="24"/>
          <w:szCs w:val="24"/>
        </w:rPr>
        <w:t>ase for as long a time period as possible, so leave the Last Year at 2100. When ready, touch the Rebuild Base command button.</w:t>
      </w:r>
    </w:p>
    <w:p w14:paraId="63737750" w14:textId="77777777" w:rsidR="008C6274" w:rsidRPr="001255CA" w:rsidRDefault="00843486" w:rsidP="008C6274">
      <w:pPr>
        <w:rPr>
          <w:rFonts w:cstheme="minorHAnsi"/>
          <w:sz w:val="24"/>
          <w:szCs w:val="24"/>
        </w:rPr>
      </w:pPr>
      <w:r w:rsidRPr="001255CA">
        <w:rPr>
          <w:rFonts w:cstheme="minorHAnsi"/>
          <w:sz w:val="24"/>
          <w:szCs w:val="24"/>
        </w:rPr>
        <w:t>Rebuilding the Base</w:t>
      </w:r>
      <w:r w:rsidR="0027003A" w:rsidRPr="001255CA">
        <w:rPr>
          <w:rFonts w:cstheme="minorHAnsi"/>
          <w:sz w:val="24"/>
          <w:szCs w:val="24"/>
        </w:rPr>
        <w:t xml:space="preserve"> Case</w:t>
      </w:r>
      <w:r w:rsidR="008C6274" w:rsidRPr="001255CA">
        <w:rPr>
          <w:rFonts w:cstheme="minorHAnsi"/>
          <w:sz w:val="24"/>
          <w:szCs w:val="24"/>
        </w:rPr>
        <w:t xml:space="preserve"> will take a while, because all country-specific data must be aggregated into regions. </w:t>
      </w:r>
      <w:r w:rsidR="0063137A" w:rsidRPr="001255CA">
        <w:rPr>
          <w:rFonts w:cstheme="minorHAnsi"/>
          <w:sz w:val="24"/>
          <w:szCs w:val="24"/>
        </w:rPr>
        <w:t>A set of algorithms, known as t</w:t>
      </w:r>
      <w:r w:rsidR="008C6274" w:rsidRPr="001255CA">
        <w:rPr>
          <w:rFonts w:cstheme="minorHAnsi"/>
          <w:sz w:val="24"/>
          <w:szCs w:val="24"/>
        </w:rPr>
        <w:t>he preprocessor</w:t>
      </w:r>
      <w:r w:rsidR="0063137A" w:rsidRPr="001255CA">
        <w:rPr>
          <w:rFonts w:cstheme="minorHAnsi"/>
          <w:sz w:val="24"/>
          <w:szCs w:val="24"/>
        </w:rPr>
        <w:t>,</w:t>
      </w:r>
      <w:r w:rsidR="008C6274" w:rsidRPr="001255CA">
        <w:rPr>
          <w:rFonts w:cstheme="minorHAnsi"/>
          <w:sz w:val="24"/>
          <w:szCs w:val="24"/>
        </w:rPr>
        <w:t xml:space="preserve"> </w:t>
      </w:r>
      <w:r w:rsidR="0063137A" w:rsidRPr="001255CA">
        <w:rPr>
          <w:rFonts w:cstheme="minorHAnsi"/>
          <w:sz w:val="24"/>
          <w:szCs w:val="24"/>
        </w:rPr>
        <w:t>performs the aggregation, in addition to</w:t>
      </w:r>
      <w:r w:rsidR="008C6274" w:rsidRPr="001255CA">
        <w:rPr>
          <w:rFonts w:cstheme="minorHAnsi"/>
          <w:sz w:val="24"/>
          <w:szCs w:val="24"/>
        </w:rPr>
        <w:t xml:space="preserve"> </w:t>
      </w:r>
      <w:r w:rsidR="0063137A" w:rsidRPr="001255CA">
        <w:rPr>
          <w:rFonts w:cstheme="minorHAnsi"/>
          <w:sz w:val="24"/>
          <w:szCs w:val="24"/>
        </w:rPr>
        <w:t>checking</w:t>
      </w:r>
      <w:r w:rsidR="008C6274" w:rsidRPr="001255CA">
        <w:rPr>
          <w:rFonts w:cstheme="minorHAnsi"/>
          <w:sz w:val="24"/>
          <w:szCs w:val="24"/>
        </w:rPr>
        <w:t xml:space="preserve"> consistency of various data series and to </w:t>
      </w:r>
      <w:r w:rsidR="0063137A" w:rsidRPr="001255CA">
        <w:rPr>
          <w:rFonts w:cstheme="minorHAnsi"/>
          <w:sz w:val="24"/>
          <w:szCs w:val="24"/>
        </w:rPr>
        <w:t>filling</w:t>
      </w:r>
      <w:r w:rsidR="00DD53A4" w:rsidRPr="001255CA">
        <w:rPr>
          <w:rFonts w:cstheme="minorHAnsi"/>
          <w:sz w:val="24"/>
          <w:szCs w:val="24"/>
        </w:rPr>
        <w:t xml:space="preserve"> holes </w:t>
      </w:r>
      <w:r w:rsidR="0063137A" w:rsidRPr="001255CA">
        <w:rPr>
          <w:rFonts w:cstheme="minorHAnsi"/>
          <w:sz w:val="24"/>
          <w:szCs w:val="24"/>
        </w:rPr>
        <w:t>in coverage</w:t>
      </w:r>
      <w:r w:rsidR="00DD53A4" w:rsidRPr="001255CA">
        <w:rPr>
          <w:rFonts w:cstheme="minorHAnsi"/>
          <w:sz w:val="24"/>
          <w:szCs w:val="24"/>
        </w:rPr>
        <w:t xml:space="preserve">. </w:t>
      </w:r>
      <w:r w:rsidR="008C6274" w:rsidRPr="001255CA">
        <w:rPr>
          <w:rFonts w:cstheme="minorHAnsi"/>
          <w:sz w:val="24"/>
          <w:szCs w:val="24"/>
        </w:rPr>
        <w:t xml:space="preserve">When the process is complete, you will be reminded that you must now </w:t>
      </w:r>
      <w:hyperlink r:id="rId121" w:history="1">
        <w:r w:rsidR="008C6274" w:rsidRPr="001255CA">
          <w:rPr>
            <w:rStyle w:val="Hyperlink"/>
            <w:rFonts w:cstheme="minorHAnsi"/>
            <w:color w:val="auto"/>
            <w:sz w:val="24"/>
            <w:szCs w:val="24"/>
            <w:u w:val="none"/>
          </w:rPr>
          <w:t>run the model.</w:t>
        </w:r>
      </w:hyperlink>
      <w:r w:rsidR="008C6274" w:rsidRPr="001255CA">
        <w:rPr>
          <w:rFonts w:cstheme="minorHAnsi"/>
          <w:sz w:val="24"/>
          <w:szCs w:val="24"/>
        </w:rPr>
        <w:t xml:space="preserve"> Although all initial conditions and parameters have been placed into the </w:t>
      </w:r>
      <w:r w:rsidR="00954C84" w:rsidRPr="001255CA">
        <w:rPr>
          <w:rFonts w:cstheme="minorHAnsi"/>
          <w:sz w:val="24"/>
          <w:szCs w:val="24"/>
        </w:rPr>
        <w:t>B</w:t>
      </w:r>
      <w:r w:rsidR="008C6274" w:rsidRPr="001255CA">
        <w:rPr>
          <w:rFonts w:cstheme="minorHAnsi"/>
          <w:sz w:val="24"/>
          <w:szCs w:val="24"/>
        </w:rPr>
        <w:t xml:space="preserve">ase </w:t>
      </w:r>
      <w:r w:rsidR="00954C84" w:rsidRPr="001255CA">
        <w:rPr>
          <w:rFonts w:cstheme="minorHAnsi"/>
          <w:sz w:val="24"/>
          <w:szCs w:val="24"/>
        </w:rPr>
        <w:t>C</w:t>
      </w:r>
      <w:r w:rsidR="008C6274" w:rsidRPr="001255CA">
        <w:rPr>
          <w:rFonts w:cstheme="minorHAnsi"/>
          <w:sz w:val="24"/>
          <w:szCs w:val="24"/>
        </w:rPr>
        <w:t xml:space="preserve">ase, all computed values were set at 0 when you rebuilt the base. So Exit to the Main </w:t>
      </w:r>
      <w:r w:rsidR="00954C84" w:rsidRPr="001255CA">
        <w:rPr>
          <w:rFonts w:cstheme="minorHAnsi"/>
          <w:sz w:val="24"/>
          <w:szCs w:val="24"/>
        </w:rPr>
        <w:t>M</w:t>
      </w:r>
      <w:r w:rsidR="008C6274" w:rsidRPr="001255CA">
        <w:rPr>
          <w:rFonts w:cstheme="minorHAnsi"/>
          <w:sz w:val="24"/>
          <w:szCs w:val="24"/>
        </w:rPr>
        <w:t xml:space="preserve">enu, </w:t>
      </w:r>
      <w:r w:rsidR="0063137A" w:rsidRPr="001255CA">
        <w:rPr>
          <w:rFonts w:cstheme="minorHAnsi"/>
          <w:sz w:val="24"/>
          <w:szCs w:val="24"/>
        </w:rPr>
        <w:t>open the</w:t>
      </w:r>
      <w:r w:rsidR="008C6274" w:rsidRPr="001255CA">
        <w:rPr>
          <w:rFonts w:cstheme="minorHAnsi"/>
          <w:sz w:val="24"/>
          <w:szCs w:val="24"/>
        </w:rPr>
        <w:t xml:space="preserve"> Scenario Analysis</w:t>
      </w:r>
      <w:r w:rsidR="0063137A" w:rsidRPr="001255CA">
        <w:rPr>
          <w:rFonts w:cstheme="minorHAnsi"/>
          <w:sz w:val="24"/>
          <w:szCs w:val="24"/>
        </w:rPr>
        <w:t xml:space="preserve"> menu</w:t>
      </w:r>
      <w:r w:rsidR="008C6274" w:rsidRPr="001255CA">
        <w:rPr>
          <w:rFonts w:cstheme="minorHAnsi"/>
          <w:sz w:val="24"/>
          <w:szCs w:val="24"/>
        </w:rPr>
        <w:t xml:space="preserve">, choose the Run option, and run the model for the longest time period possible (normally 2100). </w:t>
      </w:r>
    </w:p>
    <w:p w14:paraId="5FB53112" w14:textId="77777777" w:rsidR="008C6274" w:rsidRPr="001255CA" w:rsidRDefault="008C6274" w:rsidP="008C6274">
      <w:pPr>
        <w:rPr>
          <w:rFonts w:cstheme="minorHAnsi"/>
          <w:sz w:val="24"/>
          <w:szCs w:val="24"/>
        </w:rPr>
      </w:pPr>
      <w:r w:rsidRPr="001255CA">
        <w:rPr>
          <w:rFonts w:cstheme="minorHAnsi"/>
          <w:sz w:val="24"/>
          <w:szCs w:val="24"/>
        </w:rPr>
        <w:lastRenderedPageBreak/>
        <w:t xml:space="preserve">Upon completion of the model run, </w:t>
      </w:r>
      <w:r w:rsidR="0063137A" w:rsidRPr="001255CA">
        <w:rPr>
          <w:rFonts w:cstheme="minorHAnsi"/>
          <w:sz w:val="24"/>
          <w:szCs w:val="24"/>
        </w:rPr>
        <w:t>the</w:t>
      </w:r>
      <w:r w:rsidRPr="001255CA">
        <w:rPr>
          <w:rFonts w:cstheme="minorHAnsi"/>
          <w:sz w:val="24"/>
          <w:szCs w:val="24"/>
        </w:rPr>
        <w:t xml:space="preserve"> </w:t>
      </w:r>
      <w:r w:rsidR="0063137A" w:rsidRPr="001255CA">
        <w:rPr>
          <w:rFonts w:cstheme="minorHAnsi"/>
          <w:sz w:val="24"/>
          <w:szCs w:val="24"/>
        </w:rPr>
        <w:t>w</w:t>
      </w:r>
      <w:r w:rsidRPr="001255CA">
        <w:rPr>
          <w:rFonts w:cstheme="minorHAnsi"/>
          <w:sz w:val="24"/>
          <w:szCs w:val="24"/>
        </w:rPr>
        <w:t>orking</w:t>
      </w:r>
      <w:r w:rsidR="0063137A" w:rsidRPr="001255CA">
        <w:rPr>
          <w:rFonts w:cstheme="minorHAnsi"/>
          <w:sz w:val="24"/>
          <w:szCs w:val="24"/>
        </w:rPr>
        <w:t xml:space="preserve"> run</w:t>
      </w:r>
      <w:r w:rsidRPr="001255CA">
        <w:rPr>
          <w:rFonts w:cstheme="minorHAnsi"/>
          <w:sz w:val="24"/>
          <w:szCs w:val="24"/>
        </w:rPr>
        <w:t xml:space="preserve"> </w:t>
      </w:r>
      <w:r w:rsidR="0063137A" w:rsidRPr="001255CA">
        <w:rPr>
          <w:rFonts w:cstheme="minorHAnsi"/>
          <w:sz w:val="24"/>
          <w:szCs w:val="24"/>
        </w:rPr>
        <w:t>f</w:t>
      </w:r>
      <w:r w:rsidRPr="001255CA">
        <w:rPr>
          <w:rFonts w:cstheme="minorHAnsi"/>
          <w:sz w:val="24"/>
          <w:szCs w:val="24"/>
        </w:rPr>
        <w:t xml:space="preserve">ile </w:t>
      </w:r>
      <w:r w:rsidR="0063137A" w:rsidRPr="001255CA">
        <w:rPr>
          <w:rFonts w:cstheme="minorHAnsi"/>
          <w:sz w:val="24"/>
          <w:szCs w:val="24"/>
        </w:rPr>
        <w:t xml:space="preserve">will contain </w:t>
      </w:r>
      <w:r w:rsidRPr="001255CA">
        <w:rPr>
          <w:rFonts w:cstheme="minorHAnsi"/>
          <w:sz w:val="24"/>
          <w:szCs w:val="24"/>
        </w:rPr>
        <w:t xml:space="preserve">the computed variables, but </w:t>
      </w:r>
      <w:proofErr w:type="spellStart"/>
      <w:r w:rsidRPr="001255CA">
        <w:rPr>
          <w:rFonts w:cstheme="minorHAnsi"/>
          <w:sz w:val="24"/>
          <w:szCs w:val="24"/>
        </w:rPr>
        <w:t>IFsBase.run</w:t>
      </w:r>
      <w:proofErr w:type="spellEnd"/>
      <w:r w:rsidRPr="001255CA">
        <w:rPr>
          <w:rFonts w:cstheme="minorHAnsi"/>
          <w:sz w:val="24"/>
          <w:szCs w:val="24"/>
        </w:rPr>
        <w:t xml:space="preserve"> f will not</w:t>
      </w:r>
      <w:r w:rsidR="0063137A" w:rsidRPr="001255CA">
        <w:rPr>
          <w:rFonts w:cstheme="minorHAnsi"/>
          <w:sz w:val="24"/>
          <w:szCs w:val="24"/>
        </w:rPr>
        <w:t>.</w:t>
      </w:r>
      <w:r w:rsidRPr="001255CA">
        <w:rPr>
          <w:rFonts w:cstheme="minorHAnsi"/>
          <w:sz w:val="24"/>
          <w:szCs w:val="24"/>
        </w:rPr>
        <w:t xml:space="preserve"> Because you have rebuilt the </w:t>
      </w:r>
      <w:r w:rsidR="0027003A" w:rsidRPr="001255CA">
        <w:rPr>
          <w:rFonts w:cstheme="minorHAnsi"/>
          <w:sz w:val="24"/>
          <w:szCs w:val="24"/>
        </w:rPr>
        <w:t>Base Case</w:t>
      </w:r>
      <w:r w:rsidRPr="001255CA">
        <w:rPr>
          <w:rFonts w:cstheme="minorHAnsi"/>
          <w:sz w:val="24"/>
          <w:szCs w:val="24"/>
        </w:rPr>
        <w:t>, the model will ask you if you want to save the res</w:t>
      </w:r>
      <w:r w:rsidR="0063137A" w:rsidRPr="001255CA">
        <w:rPr>
          <w:rFonts w:cstheme="minorHAnsi"/>
          <w:sz w:val="24"/>
          <w:szCs w:val="24"/>
        </w:rPr>
        <w:t>ults of your run (still stored in the working f</w:t>
      </w:r>
      <w:r w:rsidRPr="001255CA">
        <w:rPr>
          <w:rFonts w:cstheme="minorHAnsi"/>
          <w:sz w:val="24"/>
          <w:szCs w:val="24"/>
        </w:rPr>
        <w:t xml:space="preserve">ile) as the new </w:t>
      </w:r>
      <w:r w:rsidR="0027003A" w:rsidRPr="001255CA">
        <w:rPr>
          <w:rFonts w:cstheme="minorHAnsi"/>
          <w:sz w:val="24"/>
          <w:szCs w:val="24"/>
        </w:rPr>
        <w:t>Base Case</w:t>
      </w:r>
      <w:r w:rsidRPr="001255CA">
        <w:rPr>
          <w:rFonts w:cstheme="minorHAnsi"/>
          <w:sz w:val="24"/>
          <w:szCs w:val="24"/>
        </w:rPr>
        <w:t xml:space="preserve">. Respond affirmatively to save the working file as </w:t>
      </w:r>
      <w:proofErr w:type="spellStart"/>
      <w:r w:rsidRPr="001255CA">
        <w:rPr>
          <w:rFonts w:cstheme="minorHAnsi"/>
          <w:sz w:val="24"/>
          <w:szCs w:val="24"/>
        </w:rPr>
        <w:t>IFsBase.run</w:t>
      </w:r>
      <w:proofErr w:type="spellEnd"/>
      <w:r w:rsidRPr="001255CA">
        <w:rPr>
          <w:rFonts w:cstheme="minorHAnsi"/>
          <w:sz w:val="24"/>
          <w:szCs w:val="24"/>
        </w:rPr>
        <w:t xml:space="preserve">. These are the only circumstances under which IFs will allow you to save over the </w:t>
      </w:r>
      <w:r w:rsidR="0027003A" w:rsidRPr="001255CA">
        <w:rPr>
          <w:rFonts w:cstheme="minorHAnsi"/>
          <w:sz w:val="24"/>
          <w:szCs w:val="24"/>
        </w:rPr>
        <w:t>Base Case</w:t>
      </w:r>
      <w:r w:rsidRPr="001255CA">
        <w:rPr>
          <w:rFonts w:cstheme="minorHAnsi"/>
          <w:sz w:val="24"/>
          <w:szCs w:val="24"/>
        </w:rPr>
        <w:t xml:space="preserve">. </w:t>
      </w:r>
    </w:p>
    <w:p w14:paraId="452866CA" w14:textId="77777777" w:rsidR="008C6274" w:rsidRPr="001255CA" w:rsidRDefault="008C6274" w:rsidP="008C6274">
      <w:pPr>
        <w:rPr>
          <w:rFonts w:cstheme="minorHAnsi"/>
          <w:sz w:val="24"/>
          <w:szCs w:val="24"/>
        </w:rPr>
      </w:pPr>
      <w:r w:rsidRPr="001255CA">
        <w:rPr>
          <w:rFonts w:cstheme="minorHAnsi"/>
          <w:sz w:val="24"/>
          <w:szCs w:val="24"/>
        </w:rPr>
        <w:t xml:space="preserve">You </w:t>
      </w:r>
      <w:r w:rsidR="0063137A" w:rsidRPr="001255CA">
        <w:rPr>
          <w:rFonts w:cstheme="minorHAnsi"/>
          <w:sz w:val="24"/>
          <w:szCs w:val="24"/>
        </w:rPr>
        <w:t>will</w:t>
      </w:r>
      <w:r w:rsidRPr="001255CA">
        <w:rPr>
          <w:rFonts w:cstheme="minorHAnsi"/>
          <w:sz w:val="24"/>
          <w:szCs w:val="24"/>
        </w:rPr>
        <w:t xml:space="preserve"> now have a </w:t>
      </w:r>
      <w:r w:rsidR="0027003A" w:rsidRPr="001255CA">
        <w:rPr>
          <w:rFonts w:cstheme="minorHAnsi"/>
          <w:sz w:val="24"/>
          <w:szCs w:val="24"/>
        </w:rPr>
        <w:t>Base Case</w:t>
      </w:r>
      <w:r w:rsidRPr="001255CA">
        <w:rPr>
          <w:rFonts w:cstheme="minorHAnsi"/>
          <w:sz w:val="24"/>
          <w:szCs w:val="24"/>
        </w:rPr>
        <w:t xml:space="preserve"> that includes whatever changes you made to the model. </w:t>
      </w:r>
      <w:r w:rsidR="00F12AB1" w:rsidRPr="001255CA">
        <w:rPr>
          <w:rFonts w:cstheme="minorHAnsi"/>
          <w:sz w:val="24"/>
          <w:szCs w:val="24"/>
        </w:rPr>
        <w:t>Any of the displays in</w:t>
      </w:r>
      <w:r w:rsidRPr="001255CA">
        <w:rPr>
          <w:rFonts w:cstheme="minorHAnsi"/>
          <w:sz w:val="24"/>
          <w:szCs w:val="24"/>
        </w:rPr>
        <w:t xml:space="preserve"> IFs </w:t>
      </w:r>
      <w:r w:rsidR="00F12AB1" w:rsidRPr="001255CA">
        <w:rPr>
          <w:rFonts w:cstheme="minorHAnsi"/>
          <w:sz w:val="24"/>
          <w:szCs w:val="24"/>
        </w:rPr>
        <w:t xml:space="preserve">will reflect </w:t>
      </w:r>
      <w:r w:rsidRPr="001255CA">
        <w:rPr>
          <w:rFonts w:cstheme="minorHAnsi"/>
          <w:sz w:val="24"/>
          <w:szCs w:val="24"/>
        </w:rPr>
        <w:t>the change</w:t>
      </w:r>
      <w:r w:rsidR="00F12AB1" w:rsidRPr="001255CA">
        <w:rPr>
          <w:rFonts w:cstheme="minorHAnsi"/>
          <w:sz w:val="24"/>
          <w:szCs w:val="24"/>
        </w:rPr>
        <w:t>s that</w:t>
      </w:r>
      <w:r w:rsidRPr="001255CA">
        <w:rPr>
          <w:rFonts w:cstheme="minorHAnsi"/>
          <w:sz w:val="24"/>
          <w:szCs w:val="24"/>
        </w:rPr>
        <w:t xml:space="preserve"> you</w:t>
      </w:r>
      <w:r w:rsidR="0063137A" w:rsidRPr="001255CA">
        <w:rPr>
          <w:rFonts w:cstheme="minorHAnsi"/>
          <w:sz w:val="24"/>
          <w:szCs w:val="24"/>
        </w:rPr>
        <w:t xml:space="preserve"> have</w:t>
      </w:r>
      <w:r w:rsidRPr="001255CA">
        <w:rPr>
          <w:rFonts w:cstheme="minorHAnsi"/>
          <w:sz w:val="24"/>
          <w:szCs w:val="24"/>
        </w:rPr>
        <w:t xml:space="preserve"> made. </w:t>
      </w:r>
    </w:p>
    <w:p w14:paraId="39FC38C3" w14:textId="77777777" w:rsidR="003D44C6" w:rsidRPr="001255CA" w:rsidRDefault="003D44C6">
      <w:pPr>
        <w:rPr>
          <w:rFonts w:cstheme="minorHAnsi"/>
          <w:sz w:val="24"/>
          <w:szCs w:val="24"/>
        </w:rPr>
      </w:pPr>
      <w:r w:rsidRPr="001255CA">
        <w:rPr>
          <w:rFonts w:cstheme="minorHAnsi"/>
          <w:sz w:val="24"/>
          <w:szCs w:val="24"/>
        </w:rPr>
        <w:br w:type="page"/>
      </w:r>
    </w:p>
    <w:p w14:paraId="1C1A6177" w14:textId="77777777" w:rsidR="00F63C29" w:rsidRPr="001255CA" w:rsidRDefault="00F63C29" w:rsidP="008C6274">
      <w:pPr>
        <w:rPr>
          <w:rFonts w:cstheme="minorHAnsi"/>
          <w:sz w:val="24"/>
          <w:szCs w:val="24"/>
        </w:rPr>
      </w:pPr>
    </w:p>
    <w:p w14:paraId="3B19D6CA" w14:textId="77777777" w:rsidR="00D03D07" w:rsidRPr="001255CA" w:rsidRDefault="008C6274">
      <w:pPr>
        <w:pStyle w:val="Heading2"/>
        <w:rPr>
          <w:rFonts w:asciiTheme="minorHAnsi" w:hAnsiTheme="minorHAnsi" w:cstheme="minorHAnsi"/>
          <w:sz w:val="24"/>
          <w:szCs w:val="24"/>
        </w:rPr>
      </w:pPr>
      <w:bookmarkStart w:id="66" w:name="_Toc423093786"/>
      <w:r w:rsidRPr="001255CA">
        <w:rPr>
          <w:rFonts w:asciiTheme="minorHAnsi" w:hAnsiTheme="minorHAnsi" w:cstheme="minorHAnsi"/>
          <w:sz w:val="24"/>
          <w:szCs w:val="24"/>
        </w:rPr>
        <w:t>Rebuild the Historic</w:t>
      </w:r>
      <w:r w:rsidR="00830F12" w:rsidRPr="001255CA">
        <w:rPr>
          <w:rFonts w:asciiTheme="minorHAnsi" w:hAnsiTheme="minorHAnsi" w:cstheme="minorHAnsi"/>
          <w:sz w:val="24"/>
          <w:szCs w:val="24"/>
        </w:rPr>
        <w:t>al</w:t>
      </w:r>
      <w:r w:rsidRPr="001255CA">
        <w:rPr>
          <w:rFonts w:asciiTheme="minorHAnsi" w:hAnsiTheme="minorHAnsi" w:cstheme="minorHAnsi"/>
          <w:sz w:val="24"/>
          <w:szCs w:val="24"/>
        </w:rPr>
        <w:t xml:space="preserve"> Base</w:t>
      </w:r>
      <w:bookmarkEnd w:id="66"/>
    </w:p>
    <w:p w14:paraId="6951E4F0" w14:textId="77777777" w:rsidR="008C6274" w:rsidRPr="001255CA" w:rsidRDefault="008C6274" w:rsidP="008C6274">
      <w:pPr>
        <w:rPr>
          <w:rFonts w:cstheme="minorHAnsi"/>
          <w:sz w:val="24"/>
          <w:szCs w:val="24"/>
        </w:rPr>
      </w:pPr>
      <w:r w:rsidRPr="001255CA">
        <w:rPr>
          <w:rFonts w:cstheme="minorHAnsi"/>
          <w:sz w:val="24"/>
          <w:szCs w:val="24"/>
        </w:rPr>
        <w:t>This feature of IFs should only be used if one or more of the following occurs:</w:t>
      </w:r>
    </w:p>
    <w:p w14:paraId="05C8B810" w14:textId="77777777" w:rsidR="008C6274" w:rsidRPr="001255CA" w:rsidRDefault="008C6274" w:rsidP="005F74C2">
      <w:pPr>
        <w:pStyle w:val="ListParagraph"/>
        <w:numPr>
          <w:ilvl w:val="0"/>
          <w:numId w:val="13"/>
        </w:numPr>
        <w:rPr>
          <w:rFonts w:cstheme="minorHAnsi"/>
          <w:sz w:val="24"/>
          <w:szCs w:val="24"/>
        </w:rPr>
      </w:pPr>
      <w:r w:rsidRPr="001255CA">
        <w:rPr>
          <w:rFonts w:cstheme="minorHAnsi"/>
          <w:sz w:val="24"/>
          <w:szCs w:val="24"/>
        </w:rPr>
        <w:t xml:space="preserve">You have lost the </w:t>
      </w:r>
      <w:r w:rsidR="0027003A" w:rsidRPr="001255CA">
        <w:rPr>
          <w:rFonts w:cstheme="minorHAnsi"/>
          <w:sz w:val="24"/>
          <w:szCs w:val="24"/>
        </w:rPr>
        <w:t>Base Case</w:t>
      </w:r>
      <w:r w:rsidRPr="001255CA">
        <w:rPr>
          <w:rFonts w:cstheme="minorHAnsi"/>
          <w:sz w:val="24"/>
          <w:szCs w:val="24"/>
        </w:rPr>
        <w:t xml:space="preserve"> and cannot retrieve it from an instillation disk</w:t>
      </w:r>
    </w:p>
    <w:p w14:paraId="0049EE5F" w14:textId="77777777" w:rsidR="008C6274" w:rsidRPr="001255CA" w:rsidRDefault="008C6274" w:rsidP="005F74C2">
      <w:pPr>
        <w:pStyle w:val="ListParagraph"/>
        <w:numPr>
          <w:ilvl w:val="0"/>
          <w:numId w:val="13"/>
        </w:numPr>
        <w:rPr>
          <w:rFonts w:cstheme="minorHAnsi"/>
          <w:sz w:val="24"/>
          <w:szCs w:val="24"/>
        </w:rPr>
      </w:pPr>
      <w:r w:rsidRPr="001255CA">
        <w:rPr>
          <w:rFonts w:cstheme="minorHAnsi"/>
          <w:sz w:val="24"/>
          <w:szCs w:val="24"/>
        </w:rPr>
        <w:t>You have changed the country-specific data base in access files</w:t>
      </w:r>
    </w:p>
    <w:p w14:paraId="2F4A5A9A" w14:textId="77777777" w:rsidR="008C6274" w:rsidRPr="001255CA" w:rsidRDefault="008C6274" w:rsidP="005F74C2">
      <w:pPr>
        <w:pStyle w:val="ListParagraph"/>
        <w:numPr>
          <w:ilvl w:val="0"/>
          <w:numId w:val="13"/>
        </w:numPr>
        <w:rPr>
          <w:rFonts w:cstheme="minorHAnsi"/>
          <w:sz w:val="24"/>
          <w:szCs w:val="24"/>
        </w:rPr>
      </w:pPr>
      <w:r w:rsidRPr="001255CA">
        <w:rPr>
          <w:rFonts w:cstheme="minorHAnsi"/>
          <w:sz w:val="24"/>
          <w:szCs w:val="24"/>
        </w:rPr>
        <w:t>You have changed the number or membership of model regions</w:t>
      </w:r>
    </w:p>
    <w:p w14:paraId="5282803D" w14:textId="77777777" w:rsidR="008C6274" w:rsidRPr="001255CA" w:rsidRDefault="00843486" w:rsidP="008C6274">
      <w:pPr>
        <w:rPr>
          <w:rFonts w:cstheme="minorHAnsi"/>
          <w:sz w:val="24"/>
          <w:szCs w:val="24"/>
        </w:rPr>
      </w:pPr>
      <w:r w:rsidRPr="001255CA">
        <w:rPr>
          <w:rFonts w:cstheme="minorHAnsi"/>
          <w:sz w:val="24"/>
          <w:szCs w:val="24"/>
        </w:rPr>
        <w:t xml:space="preserve">Rebuilding the </w:t>
      </w:r>
      <w:r w:rsidR="0063137A" w:rsidRPr="001255CA">
        <w:rPr>
          <w:rFonts w:cstheme="minorHAnsi"/>
          <w:sz w:val="24"/>
          <w:szCs w:val="24"/>
        </w:rPr>
        <w:t xml:space="preserve">IFs </w:t>
      </w:r>
      <w:r w:rsidRPr="001255CA">
        <w:rPr>
          <w:rFonts w:cstheme="minorHAnsi"/>
          <w:sz w:val="24"/>
          <w:szCs w:val="24"/>
        </w:rPr>
        <w:t>Base</w:t>
      </w:r>
      <w:r w:rsidR="008C6274" w:rsidRPr="001255CA">
        <w:rPr>
          <w:rFonts w:cstheme="minorHAnsi"/>
          <w:sz w:val="24"/>
          <w:szCs w:val="24"/>
        </w:rPr>
        <w:t xml:space="preserve"> </w:t>
      </w:r>
      <w:r w:rsidR="0063137A" w:rsidRPr="001255CA">
        <w:rPr>
          <w:rFonts w:cstheme="minorHAnsi"/>
          <w:sz w:val="24"/>
          <w:szCs w:val="24"/>
        </w:rPr>
        <w:t>Case</w:t>
      </w:r>
      <w:r w:rsidR="008C6274" w:rsidRPr="001255CA">
        <w:rPr>
          <w:rFonts w:cstheme="minorHAnsi"/>
          <w:sz w:val="24"/>
          <w:szCs w:val="24"/>
        </w:rPr>
        <w:t xml:space="preserve"> will process all of the country specific data in the model and create group files. These files will then be used to construct a new base. </w:t>
      </w:r>
      <w:r w:rsidR="00F12AB1" w:rsidRPr="001255CA">
        <w:rPr>
          <w:rFonts w:cstheme="minorHAnsi"/>
          <w:sz w:val="24"/>
          <w:szCs w:val="24"/>
        </w:rPr>
        <w:t>Note that r</w:t>
      </w:r>
      <w:r w:rsidR="008C6274" w:rsidRPr="001255CA">
        <w:rPr>
          <w:rFonts w:cstheme="minorHAnsi"/>
          <w:sz w:val="24"/>
          <w:szCs w:val="24"/>
        </w:rPr>
        <w:t>ebuilding the Historic</w:t>
      </w:r>
      <w:r w:rsidR="00830F12" w:rsidRPr="001255CA">
        <w:rPr>
          <w:rFonts w:cstheme="minorHAnsi"/>
          <w:sz w:val="24"/>
          <w:szCs w:val="24"/>
        </w:rPr>
        <w:t>al</w:t>
      </w:r>
      <w:r w:rsidR="008C6274" w:rsidRPr="001255CA">
        <w:rPr>
          <w:rFonts w:cstheme="minorHAnsi"/>
          <w:sz w:val="24"/>
          <w:szCs w:val="24"/>
        </w:rPr>
        <w:t xml:space="preserve"> Base will delete earlier Run-Result-Files.</w:t>
      </w:r>
    </w:p>
    <w:p w14:paraId="737E9885" w14:textId="77777777" w:rsidR="008C6274" w:rsidRPr="001255CA" w:rsidRDefault="008C6274" w:rsidP="008C6274">
      <w:pPr>
        <w:rPr>
          <w:rFonts w:cstheme="minorHAnsi"/>
          <w:sz w:val="24"/>
          <w:szCs w:val="24"/>
        </w:rPr>
      </w:pPr>
      <w:r w:rsidRPr="001255CA">
        <w:rPr>
          <w:rFonts w:cstheme="minorHAnsi"/>
          <w:sz w:val="24"/>
          <w:szCs w:val="24"/>
        </w:rPr>
        <w:t xml:space="preserve">After deciding you would like to rebuild the </w:t>
      </w:r>
      <w:r w:rsidR="00954C84" w:rsidRPr="001255CA">
        <w:rPr>
          <w:rFonts w:cstheme="minorHAnsi"/>
          <w:sz w:val="24"/>
          <w:szCs w:val="24"/>
        </w:rPr>
        <w:t>H</w:t>
      </w:r>
      <w:r w:rsidRPr="001255CA">
        <w:rPr>
          <w:rFonts w:cstheme="minorHAnsi"/>
          <w:sz w:val="24"/>
          <w:szCs w:val="24"/>
        </w:rPr>
        <w:t>istoric</w:t>
      </w:r>
      <w:r w:rsidR="00830F12" w:rsidRPr="001255CA">
        <w:rPr>
          <w:rFonts w:cstheme="minorHAnsi"/>
          <w:sz w:val="24"/>
          <w:szCs w:val="24"/>
        </w:rPr>
        <w:t>al</w:t>
      </w:r>
      <w:r w:rsidRPr="001255CA">
        <w:rPr>
          <w:rFonts w:cstheme="minorHAnsi"/>
          <w:sz w:val="24"/>
          <w:szCs w:val="24"/>
        </w:rPr>
        <w:t xml:space="preserve"> </w:t>
      </w:r>
      <w:r w:rsidR="00954C84" w:rsidRPr="001255CA">
        <w:rPr>
          <w:rFonts w:cstheme="minorHAnsi"/>
          <w:sz w:val="24"/>
          <w:szCs w:val="24"/>
        </w:rPr>
        <w:t>B</w:t>
      </w:r>
      <w:r w:rsidRPr="001255CA">
        <w:rPr>
          <w:rFonts w:cstheme="minorHAnsi"/>
          <w:sz w:val="24"/>
          <w:szCs w:val="24"/>
        </w:rPr>
        <w:t>ase, you will be prompted with a menu that allows you to specify what data sets you would like rebuilt and change the last year. The menu should look similarly to the image below:</w:t>
      </w:r>
    </w:p>
    <w:p w14:paraId="5AAE29E4" w14:textId="77777777" w:rsidR="008C6274" w:rsidRPr="001255CA" w:rsidRDefault="008C6274" w:rsidP="008C6274">
      <w:pPr>
        <w:pStyle w:val="BodyText"/>
        <w:jc w:val="center"/>
        <w:rPr>
          <w:rFonts w:asciiTheme="minorHAnsi" w:hAnsiTheme="minorHAnsi" w:cstheme="minorHAnsi"/>
          <w:szCs w:val="24"/>
        </w:rPr>
      </w:pPr>
      <w:r w:rsidRPr="001255CA">
        <w:rPr>
          <w:rFonts w:asciiTheme="minorHAnsi" w:hAnsiTheme="minorHAnsi" w:cstheme="minorHAnsi"/>
          <w:noProof/>
          <w:szCs w:val="24"/>
          <w:lang w:val="en-US"/>
        </w:rPr>
        <w:drawing>
          <wp:inline distT="0" distB="0" distL="0" distR="0" wp14:anchorId="3A51B6B0" wp14:editId="6BDA54B4">
            <wp:extent cx="2351136" cy="2117982"/>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2" cstate="print"/>
                    <a:srcRect/>
                    <a:stretch>
                      <a:fillRect/>
                    </a:stretch>
                  </pic:blipFill>
                  <pic:spPr bwMode="auto">
                    <a:xfrm>
                      <a:off x="0" y="0"/>
                      <a:ext cx="2349178" cy="2116218"/>
                    </a:xfrm>
                    <a:prstGeom prst="rect">
                      <a:avLst/>
                    </a:prstGeom>
                    <a:noFill/>
                    <a:ln w="9525">
                      <a:noFill/>
                      <a:miter lim="800000"/>
                      <a:headEnd/>
                      <a:tailEnd/>
                    </a:ln>
                  </pic:spPr>
                </pic:pic>
              </a:graphicData>
            </a:graphic>
          </wp:inline>
        </w:drawing>
      </w:r>
    </w:p>
    <w:p w14:paraId="6689E82B" w14:textId="77777777" w:rsidR="00464137" w:rsidRPr="001255CA" w:rsidRDefault="00464137" w:rsidP="00464137">
      <w:pPr>
        <w:rPr>
          <w:rFonts w:cstheme="minorHAnsi"/>
          <w:sz w:val="24"/>
          <w:szCs w:val="24"/>
        </w:rPr>
      </w:pPr>
      <w:r w:rsidRPr="001255CA">
        <w:rPr>
          <w:rFonts w:eastAsia="Times New Roman" w:cstheme="minorHAnsi"/>
          <w:b/>
          <w:i/>
          <w:sz w:val="24"/>
          <w:szCs w:val="24"/>
          <w:lang w:val="en-GB"/>
        </w:rPr>
        <w:t>Extended Features: Rebuild Historic</w:t>
      </w:r>
      <w:r w:rsidR="00830F12" w:rsidRPr="001255CA">
        <w:rPr>
          <w:rFonts w:eastAsia="Times New Roman" w:cstheme="minorHAnsi"/>
          <w:b/>
          <w:i/>
          <w:sz w:val="24"/>
          <w:szCs w:val="24"/>
          <w:lang w:val="en-GB"/>
        </w:rPr>
        <w:t>al</w:t>
      </w:r>
      <w:r w:rsidRPr="001255CA">
        <w:rPr>
          <w:rFonts w:eastAsia="Times New Roman" w:cstheme="minorHAnsi"/>
          <w:b/>
          <w:i/>
          <w:sz w:val="24"/>
          <w:szCs w:val="24"/>
          <w:lang w:val="en-GB"/>
        </w:rPr>
        <w:t xml:space="preserve"> Base</w:t>
      </w:r>
    </w:p>
    <w:p w14:paraId="539C9961" w14:textId="77777777" w:rsidR="000A1844" w:rsidRDefault="000A1844">
      <w:pPr>
        <w:rPr>
          <w:sz w:val="24"/>
          <w:szCs w:val="24"/>
        </w:rPr>
      </w:pPr>
    </w:p>
    <w:p w14:paraId="39B4FD53" w14:textId="77777777" w:rsidR="000A1844" w:rsidRDefault="000A1844">
      <w:pPr>
        <w:rPr>
          <w:sz w:val="24"/>
          <w:szCs w:val="24"/>
        </w:rPr>
      </w:pPr>
    </w:p>
    <w:p w14:paraId="6F671FE2" w14:textId="77777777" w:rsidR="000A1844" w:rsidRDefault="000A1844">
      <w:pPr>
        <w:rPr>
          <w:sz w:val="24"/>
          <w:szCs w:val="24"/>
        </w:rPr>
      </w:pPr>
    </w:p>
    <w:p w14:paraId="623F0CEC" w14:textId="77777777" w:rsidR="000A1844" w:rsidRDefault="000A1844">
      <w:pPr>
        <w:rPr>
          <w:sz w:val="24"/>
          <w:szCs w:val="24"/>
        </w:rPr>
      </w:pPr>
    </w:p>
    <w:p w14:paraId="27DFA243" w14:textId="77777777" w:rsidR="000A1844" w:rsidRDefault="000A1844">
      <w:pPr>
        <w:rPr>
          <w:sz w:val="24"/>
          <w:szCs w:val="24"/>
        </w:rPr>
      </w:pPr>
    </w:p>
    <w:p w14:paraId="4960A6BA" w14:textId="77777777" w:rsidR="000A1844" w:rsidRDefault="000A1844">
      <w:pPr>
        <w:rPr>
          <w:sz w:val="24"/>
          <w:szCs w:val="24"/>
        </w:rPr>
      </w:pPr>
    </w:p>
    <w:p w14:paraId="1BE904DD" w14:textId="77777777" w:rsidR="000A1844" w:rsidRDefault="000A1844">
      <w:pPr>
        <w:rPr>
          <w:sz w:val="24"/>
          <w:szCs w:val="24"/>
        </w:rPr>
      </w:pPr>
    </w:p>
    <w:p w14:paraId="556C5D36" w14:textId="77777777" w:rsidR="000A1844" w:rsidRPr="0026054E" w:rsidRDefault="000A1844" w:rsidP="0026054E">
      <w:pPr>
        <w:pStyle w:val="Heading2"/>
        <w:rPr>
          <w:rFonts w:asciiTheme="minorHAnsi" w:hAnsiTheme="minorHAnsi"/>
          <w:sz w:val="24"/>
          <w:szCs w:val="24"/>
        </w:rPr>
      </w:pPr>
      <w:bookmarkStart w:id="67" w:name="_Toc423093787"/>
      <w:r w:rsidRPr="0026054E">
        <w:rPr>
          <w:rFonts w:asciiTheme="minorHAnsi" w:hAnsiTheme="minorHAnsi"/>
          <w:sz w:val="24"/>
          <w:szCs w:val="24"/>
        </w:rPr>
        <w:lastRenderedPageBreak/>
        <w:t xml:space="preserve">Procedure for </w:t>
      </w:r>
      <w:r w:rsidR="00EA3955">
        <w:rPr>
          <w:rFonts w:asciiTheme="minorHAnsi" w:hAnsiTheme="minorHAnsi"/>
          <w:sz w:val="24"/>
          <w:szCs w:val="24"/>
        </w:rPr>
        <w:t>Overriding</w:t>
      </w:r>
      <w:r w:rsidRPr="0026054E">
        <w:rPr>
          <w:rFonts w:asciiTheme="minorHAnsi" w:hAnsiTheme="minorHAnsi"/>
          <w:sz w:val="24"/>
          <w:szCs w:val="24"/>
        </w:rPr>
        <w:t xml:space="preserve"> Historical Data for a Particular Country</w:t>
      </w:r>
      <w:r w:rsidR="00F8529B">
        <w:rPr>
          <w:rFonts w:asciiTheme="minorHAnsi" w:hAnsiTheme="minorHAnsi"/>
          <w:sz w:val="24"/>
          <w:szCs w:val="24"/>
        </w:rPr>
        <w:t xml:space="preserve"> (or Countries)</w:t>
      </w:r>
      <w:bookmarkEnd w:id="67"/>
    </w:p>
    <w:p w14:paraId="3940D309" w14:textId="77777777" w:rsidR="00CC0AEF" w:rsidRPr="00CC0AEF" w:rsidRDefault="00CC0AEF" w:rsidP="00CC0AEF">
      <w:pPr>
        <w:rPr>
          <w:sz w:val="24"/>
          <w:szCs w:val="24"/>
        </w:rPr>
      </w:pPr>
      <w:proofErr w:type="gramStart"/>
      <w:r w:rsidRPr="00CC0AEF">
        <w:rPr>
          <w:sz w:val="24"/>
          <w:szCs w:val="24"/>
        </w:rPr>
        <w:t>The IFs</w:t>
      </w:r>
      <w:proofErr w:type="gramEnd"/>
      <w:r w:rsidRPr="00CC0AEF">
        <w:rPr>
          <w:sz w:val="24"/>
          <w:szCs w:val="24"/>
        </w:rPr>
        <w:t xml:space="preserve"> model keeps its historical data series in a master database file named IFsHistSeries.mdb</w:t>
      </w:r>
      <w:r w:rsidRPr="00CC0AEF">
        <w:rPr>
          <w:b/>
          <w:sz w:val="24"/>
          <w:szCs w:val="24"/>
        </w:rPr>
        <w:t xml:space="preserve"> </w:t>
      </w:r>
      <w:r w:rsidRPr="00CC0AEF">
        <w:rPr>
          <w:sz w:val="24"/>
          <w:szCs w:val="24"/>
        </w:rPr>
        <w:t xml:space="preserve">located in the Data folder in the IFs main installation folder (IFs\Data). The data in this file are taken from standard multi-country sources such as the World Bank’s World Development Indicators and the Food and Agriculture Organization’s FAOSTAT database. </w:t>
      </w:r>
    </w:p>
    <w:p w14:paraId="06ECC1C3" w14:textId="77777777" w:rsidR="00CC0AEF" w:rsidRPr="00CC0AEF" w:rsidRDefault="00CC0AEF" w:rsidP="00CC0AEF">
      <w:pPr>
        <w:rPr>
          <w:sz w:val="24"/>
          <w:szCs w:val="24"/>
        </w:rPr>
      </w:pPr>
      <w:r w:rsidRPr="00CC0AEF">
        <w:rPr>
          <w:sz w:val="24"/>
          <w:szCs w:val="24"/>
        </w:rPr>
        <w:t xml:space="preserve">Depending on the project, users may want to use their own data instead of what is in the IFsHistSeries.mdb, e.g. data from a national source instead of the WDI. A special feature in IFs, thus, allows users to override IFsHistSeries.mdb with historical data from other sources without affecting the master database’s original contents. </w:t>
      </w:r>
    </w:p>
    <w:p w14:paraId="43D1FFE0" w14:textId="77777777" w:rsidR="00CC0AEF" w:rsidRPr="00CC0AEF" w:rsidRDefault="00CC0AEF" w:rsidP="00CC0AEF">
      <w:pPr>
        <w:rPr>
          <w:sz w:val="24"/>
          <w:szCs w:val="24"/>
        </w:rPr>
      </w:pPr>
      <w:r w:rsidRPr="00CC0AEF">
        <w:rPr>
          <w:sz w:val="24"/>
          <w:szCs w:val="24"/>
        </w:rPr>
        <w:t>The following is a step-by-step guide to the override process. You will need Microsoft Access to open the required database files.</w:t>
      </w:r>
    </w:p>
    <w:p w14:paraId="6A520A64" w14:textId="77777777" w:rsidR="00CC0AEF" w:rsidRPr="00CC0AEF" w:rsidRDefault="00CC0AEF" w:rsidP="00CC0AEF">
      <w:pPr>
        <w:pStyle w:val="ListParagraph"/>
        <w:numPr>
          <w:ilvl w:val="0"/>
          <w:numId w:val="33"/>
        </w:numPr>
        <w:spacing w:after="0" w:line="240" w:lineRule="auto"/>
        <w:rPr>
          <w:sz w:val="24"/>
          <w:szCs w:val="24"/>
        </w:rPr>
      </w:pPr>
      <w:r w:rsidRPr="00CC0AEF">
        <w:rPr>
          <w:sz w:val="24"/>
          <w:szCs w:val="24"/>
        </w:rPr>
        <w:t xml:space="preserve">To begin, locate (or create) a project-specific Access database file IFsHistSeriesProject[x].mdb in the IFs </w:t>
      </w:r>
      <w:proofErr w:type="spellStart"/>
      <w:r w:rsidRPr="00CC0AEF">
        <w:rPr>
          <w:sz w:val="24"/>
          <w:szCs w:val="24"/>
        </w:rPr>
        <w:t>ProjectData</w:t>
      </w:r>
      <w:proofErr w:type="spellEnd"/>
      <w:r w:rsidRPr="00CC0AEF">
        <w:rPr>
          <w:sz w:val="24"/>
          <w:szCs w:val="24"/>
        </w:rPr>
        <w:t xml:space="preserve"> folder (IFs\Data\</w:t>
      </w:r>
      <w:proofErr w:type="spellStart"/>
      <w:r w:rsidRPr="00CC0AEF">
        <w:rPr>
          <w:sz w:val="24"/>
          <w:szCs w:val="24"/>
        </w:rPr>
        <w:t>ProjectData</w:t>
      </w:r>
      <w:proofErr w:type="spellEnd"/>
      <w:r w:rsidRPr="00CC0AEF">
        <w:rPr>
          <w:sz w:val="24"/>
          <w:szCs w:val="24"/>
        </w:rPr>
        <w:t>). The x in the name stands for a particular name-segment chosen for the project. For example, for our work with CEPLAN in Peru, we used the file name IFsHistSeriesProjectPeru.mdb. The project data file is designed to hold the data series that will override those in IFsHistSeries.mdb. Each table in the project data file must have the same name and general structure as the series you want to override in IFsHistSeries.mdb but should only contain rows for the country(</w:t>
      </w:r>
      <w:proofErr w:type="spellStart"/>
      <w:r w:rsidRPr="00CC0AEF">
        <w:rPr>
          <w:sz w:val="24"/>
          <w:szCs w:val="24"/>
        </w:rPr>
        <w:t>ies</w:t>
      </w:r>
      <w:proofErr w:type="spellEnd"/>
      <w:r w:rsidRPr="00CC0AEF">
        <w:rPr>
          <w:sz w:val="24"/>
          <w:szCs w:val="24"/>
        </w:rPr>
        <w:t>) whose data you wish to change (the project tables can, however, contain fewer or additional column years—see below). While any series can technically be overrode, it only makes sense to do so with data series used in the model’s pre-processor to rebuild the Base Case as replacement only occurs during the rebuild process (see #3 for instructions on adding other tables to this file). The most common tables put into the project data file will thus be the so-called “essential series” of IFs, namely GDP, GDP per capita, and total population.</w:t>
      </w:r>
    </w:p>
    <w:p w14:paraId="68658C3F" w14:textId="77777777" w:rsidR="00CC0AEF" w:rsidRPr="00CC0AEF" w:rsidRDefault="00CC0AEF" w:rsidP="00CC0AEF">
      <w:pPr>
        <w:pStyle w:val="ListParagraph"/>
        <w:rPr>
          <w:sz w:val="24"/>
          <w:szCs w:val="24"/>
        </w:rPr>
      </w:pPr>
    </w:p>
    <w:p w14:paraId="1AC238A3" w14:textId="77777777" w:rsidR="00CC0AEF" w:rsidRPr="00CC0AEF" w:rsidRDefault="00CC0AEF" w:rsidP="00CC0AEF">
      <w:pPr>
        <w:pStyle w:val="ListParagraph"/>
        <w:numPr>
          <w:ilvl w:val="0"/>
          <w:numId w:val="33"/>
        </w:numPr>
        <w:spacing w:after="0" w:line="240" w:lineRule="auto"/>
        <w:rPr>
          <w:sz w:val="24"/>
          <w:szCs w:val="24"/>
        </w:rPr>
      </w:pPr>
      <w:r w:rsidRPr="00CC0AEF">
        <w:rPr>
          <w:sz w:val="24"/>
          <w:szCs w:val="24"/>
        </w:rPr>
        <w:t>Using MS Access, you can add/edit/remove country-specific data points and country-rows from the data tables in the project database file (IFsHistSeriesProjectPeru.mdb in this example) as needed. You can also bring in new country-rows from the master database (IFsHistSeries.mdb) and then edit those data cells.</w:t>
      </w:r>
      <w:r w:rsidRPr="00CC0AEF">
        <w:rPr>
          <w:rStyle w:val="FootnoteReference"/>
          <w:sz w:val="24"/>
          <w:szCs w:val="24"/>
        </w:rPr>
        <w:footnoteReference w:id="5"/>
      </w:r>
      <w:r w:rsidRPr="00CC0AEF">
        <w:rPr>
          <w:sz w:val="24"/>
          <w:szCs w:val="24"/>
        </w:rPr>
        <w:t xml:space="preserve"> If you have data for years not covered in IFsHistSeries.mdb you can add the missing years (in the proper order) via the add column function in the design view of the Access table. After saving the design changes to the table, you can add data to the new column. Keep in mind that your new data series will completely replace the existing series of the same name, regardless if the two series cover different periods of time (i.e. if the original IFs series </w:t>
      </w:r>
      <w:proofErr w:type="spellStart"/>
      <w:r w:rsidRPr="00CC0AEF">
        <w:rPr>
          <w:sz w:val="24"/>
          <w:szCs w:val="24"/>
        </w:rPr>
        <w:t>SeriesGDPInformal%Blended</w:t>
      </w:r>
      <w:proofErr w:type="spellEnd"/>
      <w:r w:rsidRPr="00CC0AEF">
        <w:rPr>
          <w:sz w:val="24"/>
          <w:szCs w:val="24"/>
        </w:rPr>
        <w:t xml:space="preserve"> has data for years 1990—2010 and your replacement series has data for 2007—2012, only the 2007—2012 data will be kept).</w:t>
      </w:r>
    </w:p>
    <w:p w14:paraId="28038056" w14:textId="77777777" w:rsidR="00CC0AEF" w:rsidRPr="00CC0AEF" w:rsidRDefault="00CC0AEF" w:rsidP="00CC0AEF">
      <w:pPr>
        <w:pStyle w:val="ListParagraph"/>
        <w:rPr>
          <w:sz w:val="24"/>
          <w:szCs w:val="24"/>
        </w:rPr>
      </w:pPr>
    </w:p>
    <w:p w14:paraId="295F22C8" w14:textId="77777777" w:rsidR="00CC0AEF" w:rsidRDefault="00CC0AEF" w:rsidP="00CC0AEF">
      <w:pPr>
        <w:pStyle w:val="ListParagraph"/>
        <w:numPr>
          <w:ilvl w:val="0"/>
          <w:numId w:val="33"/>
        </w:numPr>
        <w:spacing w:after="0" w:line="240" w:lineRule="auto"/>
        <w:rPr>
          <w:sz w:val="24"/>
          <w:szCs w:val="24"/>
        </w:rPr>
      </w:pPr>
      <w:r w:rsidRPr="00CC0AEF">
        <w:rPr>
          <w:sz w:val="24"/>
          <w:szCs w:val="24"/>
        </w:rPr>
        <w:t>To add a data series table to the project data file, you will need to copy the corresponding table from the master database, IFsHistSeries.mdb, and paste it into the project database, using the “structure only” option during pasting. You must keep the table’s structure and name the same. You will be asked to provide the database password data4ifs12 (all lower case) on pasting. Once the table itself is copied, copy only those country-rows you want to change (i.e. Peru) into the project database. You can then edit the data points as needed. You can also add additional year columns if needed (following the same procedure described in #2).</w:t>
      </w:r>
    </w:p>
    <w:p w14:paraId="41C62DB2" w14:textId="77777777" w:rsidR="00CC0AEF" w:rsidRPr="00CC0AEF" w:rsidRDefault="00CC0AEF" w:rsidP="00CC0AEF">
      <w:pPr>
        <w:spacing w:after="0" w:line="240" w:lineRule="auto"/>
        <w:rPr>
          <w:sz w:val="24"/>
          <w:szCs w:val="24"/>
        </w:rPr>
      </w:pPr>
    </w:p>
    <w:p w14:paraId="6AD3D3BD" w14:textId="77777777" w:rsidR="00CC0AEF" w:rsidRPr="00CC0AEF" w:rsidRDefault="00CC0AEF" w:rsidP="00CC0AEF">
      <w:pPr>
        <w:pStyle w:val="ListParagraph"/>
        <w:numPr>
          <w:ilvl w:val="0"/>
          <w:numId w:val="33"/>
        </w:numPr>
        <w:spacing w:after="0" w:line="240" w:lineRule="auto"/>
        <w:rPr>
          <w:sz w:val="24"/>
          <w:szCs w:val="24"/>
        </w:rPr>
      </w:pPr>
      <w:r w:rsidRPr="00CC0AEF">
        <w:rPr>
          <w:sz w:val="24"/>
          <w:szCs w:val="24"/>
        </w:rPr>
        <w:t>Once you have added all the data tables you want to the project data file, you will need to read that file into the IFs historical database. To do so, select IFs Main Menu</w:t>
      </w:r>
      <w:r w:rsidRPr="00CC0AEF">
        <w:rPr>
          <w:sz w:val="24"/>
          <w:szCs w:val="24"/>
        </w:rPr>
        <w:sym w:font="Wingdings" w:char="F0E0"/>
      </w:r>
      <w:r w:rsidRPr="00CC0AEF">
        <w:rPr>
          <w:sz w:val="24"/>
          <w:szCs w:val="24"/>
        </w:rPr>
        <w:t>Extended Features</w:t>
      </w:r>
      <w:r w:rsidRPr="00CC0AEF">
        <w:rPr>
          <w:sz w:val="24"/>
          <w:szCs w:val="24"/>
        </w:rPr>
        <w:sym w:font="Wingdings" w:char="F0E0"/>
      </w:r>
      <w:r w:rsidRPr="00CC0AEF">
        <w:rPr>
          <w:sz w:val="24"/>
          <w:szCs w:val="24"/>
        </w:rPr>
        <w:t>Manage Country Data</w:t>
      </w:r>
      <w:r w:rsidRPr="00CC0AEF">
        <w:rPr>
          <w:sz w:val="24"/>
          <w:szCs w:val="24"/>
        </w:rPr>
        <w:sym w:font="Wingdings" w:char="F0E0"/>
      </w:r>
      <w:r w:rsidRPr="00CC0AEF">
        <w:rPr>
          <w:sz w:val="24"/>
          <w:szCs w:val="24"/>
        </w:rPr>
        <w:t>Historical Data File Processing</w:t>
      </w:r>
      <w:r w:rsidRPr="00CC0AEF">
        <w:rPr>
          <w:sz w:val="24"/>
          <w:szCs w:val="24"/>
        </w:rPr>
        <w:sym w:font="Wingdings" w:char="F0E0"/>
      </w:r>
      <w:r w:rsidRPr="00CC0AEF">
        <w:rPr>
          <w:sz w:val="24"/>
          <w:szCs w:val="24"/>
        </w:rPr>
        <w:t>Project Data</w:t>
      </w:r>
      <w:r w:rsidRPr="00CC0AEF">
        <w:rPr>
          <w:sz w:val="24"/>
          <w:szCs w:val="24"/>
        </w:rPr>
        <w:sym w:font="Wingdings" w:char="F0E0"/>
      </w:r>
      <w:r w:rsidRPr="00CC0AEF">
        <w:rPr>
          <w:sz w:val="24"/>
          <w:szCs w:val="24"/>
        </w:rPr>
        <w:t>Load Project Data (see figure 2 below). Select the project data file you want to load (IFsHistSeriesProjectPeru.mdb in our example) in the popup dialogue box and click the load button.</w:t>
      </w:r>
    </w:p>
    <w:p w14:paraId="5B6EDDD7" w14:textId="77777777" w:rsidR="00CC0AEF" w:rsidRPr="00CC0AEF" w:rsidRDefault="00CC0AEF" w:rsidP="00CC0AEF">
      <w:pPr>
        <w:rPr>
          <w:sz w:val="24"/>
          <w:szCs w:val="24"/>
        </w:rPr>
      </w:pPr>
      <w:ins w:id="68" w:author="Mohammod Irfan" w:date="2015-06-24T10:11:00Z">
        <w:r w:rsidRPr="00CC0AEF">
          <w:rPr>
            <w:noProof/>
            <w:sz w:val="24"/>
            <w:szCs w:val="24"/>
            <w:rPrChange w:id="69" w:author="Unknown">
              <w:rPr>
                <w:noProof/>
              </w:rPr>
            </w:rPrChange>
          </w:rPr>
          <w:drawing>
            <wp:inline distT="0" distB="0" distL="0" distR="0" wp14:anchorId="31F06445" wp14:editId="6E436DAD">
              <wp:extent cx="3590925" cy="194310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3590925" cy="1943100"/>
                      </a:xfrm>
                      <a:prstGeom prst="rect">
                        <a:avLst/>
                      </a:prstGeom>
                    </pic:spPr>
                  </pic:pic>
                </a:graphicData>
              </a:graphic>
            </wp:inline>
          </w:drawing>
        </w:r>
      </w:ins>
    </w:p>
    <w:p w14:paraId="47415566" w14:textId="77777777" w:rsidR="00CC0AEF" w:rsidRPr="00CC0AEF" w:rsidRDefault="00CC0AEF" w:rsidP="00CC0AEF">
      <w:pPr>
        <w:rPr>
          <w:sz w:val="24"/>
          <w:szCs w:val="24"/>
        </w:rPr>
      </w:pPr>
      <w:r w:rsidRPr="00CC0AEF">
        <w:rPr>
          <w:sz w:val="24"/>
          <w:szCs w:val="24"/>
        </w:rPr>
        <w:t>Figure 1: load project file</w:t>
      </w:r>
    </w:p>
    <w:p w14:paraId="30761128" w14:textId="77777777" w:rsidR="00CC0AEF" w:rsidRPr="00CC0AEF" w:rsidRDefault="00CC0AEF" w:rsidP="00CC0AEF">
      <w:pPr>
        <w:pStyle w:val="ListParagraph"/>
        <w:numPr>
          <w:ilvl w:val="0"/>
          <w:numId w:val="33"/>
        </w:numPr>
        <w:spacing w:after="0" w:line="240" w:lineRule="auto"/>
        <w:rPr>
          <w:sz w:val="24"/>
          <w:szCs w:val="24"/>
        </w:rPr>
      </w:pPr>
      <w:r w:rsidRPr="00CC0AEF">
        <w:rPr>
          <w:sz w:val="24"/>
          <w:szCs w:val="24"/>
        </w:rPr>
        <w:t xml:space="preserve"> IFs will then a file with the augmentations/changes to IFsHistSeries.mdb called IFsHistAugment.mdb and place it in the IFs/Data folder. It will also place a flag in the IFsInit.mdb table </w:t>
      </w:r>
      <w:proofErr w:type="spellStart"/>
      <w:r w:rsidRPr="00CC0AEF">
        <w:rPr>
          <w:sz w:val="24"/>
          <w:szCs w:val="24"/>
        </w:rPr>
        <w:t>ProjectDataCountryLoad</w:t>
      </w:r>
      <w:proofErr w:type="spellEnd"/>
    </w:p>
    <w:p w14:paraId="3C7D02F9" w14:textId="77777777" w:rsidR="00CC0AEF" w:rsidRPr="00CC0AEF" w:rsidRDefault="00CC0AEF" w:rsidP="00CC0AEF">
      <w:pPr>
        <w:pStyle w:val="ListParagraph"/>
        <w:rPr>
          <w:sz w:val="24"/>
          <w:szCs w:val="24"/>
        </w:rPr>
      </w:pPr>
      <w:r w:rsidRPr="00CC0AEF">
        <w:rPr>
          <w:sz w:val="24"/>
          <w:szCs w:val="24"/>
        </w:rPr>
        <w:t xml:space="preserve">It will also place a flag in the country field of the </w:t>
      </w:r>
      <w:proofErr w:type="spellStart"/>
      <w:r w:rsidRPr="00CC0AEF">
        <w:rPr>
          <w:sz w:val="24"/>
          <w:szCs w:val="24"/>
        </w:rPr>
        <w:t>ProjectDataCountryLoad</w:t>
      </w:r>
      <w:proofErr w:type="spellEnd"/>
      <w:r w:rsidRPr="00CC0AEF">
        <w:rPr>
          <w:sz w:val="24"/>
          <w:szCs w:val="24"/>
        </w:rPr>
        <w:t xml:space="preserve"> table within IFsInit.mdb, namely the name of the country for which data have been augmented/changed (normally the table is empty). Once you data changes are loaded, IFs will prompt you to begin the Rebuild Base process (click ok in the first dialogue box, Rebuild Base in the second, and Ok in the third and fourth. The model will then rebuild the Base using the new IFsHistSeries.mdb. IFs will also create in the Data folder a backup version without changes named IFsHistSeriesOriginalNoProjectData.mdb for restoring the original, unaltered master database. Finally, the model will ask you to rerun the Base Case to 2100. Click Start Run. Once the model has finished running, you are set to go.</w:t>
      </w:r>
    </w:p>
    <w:p w14:paraId="22E7E353" w14:textId="77777777" w:rsidR="00CC0AEF" w:rsidRPr="00CC0AEF" w:rsidRDefault="00CC0AEF" w:rsidP="00CC0AEF">
      <w:pPr>
        <w:pStyle w:val="ListParagraph"/>
        <w:rPr>
          <w:sz w:val="24"/>
          <w:szCs w:val="24"/>
        </w:rPr>
      </w:pPr>
    </w:p>
    <w:p w14:paraId="3508AAF7" w14:textId="77777777" w:rsidR="00CC0AEF" w:rsidRPr="00CC0AEF" w:rsidRDefault="00CC0AEF" w:rsidP="00CC0AEF">
      <w:pPr>
        <w:ind w:left="360"/>
        <w:rPr>
          <w:sz w:val="24"/>
          <w:szCs w:val="24"/>
        </w:rPr>
      </w:pPr>
      <w:r w:rsidRPr="00CC0AEF">
        <w:rPr>
          <w:rFonts w:cs="Times New Roman"/>
          <w:noProof/>
          <w:sz w:val="24"/>
          <w:szCs w:val="24"/>
        </w:rPr>
        <w:lastRenderedPageBreak/>
        <w:drawing>
          <wp:inline distT="0" distB="0" distL="0" distR="0" wp14:anchorId="2BD3720C" wp14:editId="69CAF4EC">
            <wp:extent cx="5943600" cy="23876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stretch>
                      <a:fillRect/>
                    </a:stretch>
                  </pic:blipFill>
                  <pic:spPr>
                    <a:xfrm>
                      <a:off x="0" y="0"/>
                      <a:ext cx="5943600" cy="2387600"/>
                    </a:xfrm>
                    <a:prstGeom prst="rect">
                      <a:avLst/>
                    </a:prstGeom>
                  </pic:spPr>
                </pic:pic>
              </a:graphicData>
            </a:graphic>
          </wp:inline>
        </w:drawing>
      </w:r>
      <w:r w:rsidRPr="00CC0AEF">
        <w:rPr>
          <w:sz w:val="24"/>
          <w:szCs w:val="24"/>
        </w:rPr>
        <w:t xml:space="preserve"> Figure 2: menu-path to load/unload project data file</w:t>
      </w:r>
    </w:p>
    <w:p w14:paraId="289387F8" w14:textId="77777777" w:rsidR="00CC0AEF" w:rsidRDefault="00CC0AEF" w:rsidP="00CC0AEF">
      <w:pPr>
        <w:pStyle w:val="ListParagraph"/>
        <w:numPr>
          <w:ilvl w:val="0"/>
          <w:numId w:val="33"/>
        </w:numPr>
        <w:spacing w:after="0" w:line="240" w:lineRule="auto"/>
        <w:rPr>
          <w:sz w:val="24"/>
          <w:szCs w:val="24"/>
        </w:rPr>
      </w:pPr>
      <w:r w:rsidRPr="00CC0AEF">
        <w:rPr>
          <w:sz w:val="24"/>
          <w:szCs w:val="24"/>
        </w:rPr>
        <w:t>To revert to the original, unaltered version of the master historical database, select    IFs Main Menu</w:t>
      </w:r>
      <w:r w:rsidRPr="00CC0AEF">
        <w:rPr>
          <w:sz w:val="24"/>
          <w:szCs w:val="24"/>
        </w:rPr>
        <w:sym w:font="Wingdings" w:char="F0E0"/>
      </w:r>
      <w:r w:rsidRPr="00CC0AEF">
        <w:rPr>
          <w:sz w:val="24"/>
          <w:szCs w:val="24"/>
        </w:rPr>
        <w:t>Extended Features</w:t>
      </w:r>
      <w:r w:rsidRPr="00CC0AEF">
        <w:rPr>
          <w:sz w:val="24"/>
          <w:szCs w:val="24"/>
        </w:rPr>
        <w:sym w:font="Wingdings" w:char="F0E0"/>
      </w:r>
      <w:r w:rsidRPr="00CC0AEF">
        <w:rPr>
          <w:sz w:val="24"/>
          <w:szCs w:val="24"/>
        </w:rPr>
        <w:t>Manage Country Data</w:t>
      </w:r>
      <w:r w:rsidRPr="00CC0AEF">
        <w:rPr>
          <w:sz w:val="24"/>
          <w:szCs w:val="24"/>
        </w:rPr>
        <w:sym w:font="Wingdings" w:char="F0E0"/>
      </w:r>
      <w:r w:rsidRPr="00CC0AEF">
        <w:rPr>
          <w:sz w:val="24"/>
          <w:szCs w:val="24"/>
        </w:rPr>
        <w:t>Historical Data File Processing</w:t>
      </w:r>
      <w:r w:rsidRPr="00CC0AEF">
        <w:rPr>
          <w:sz w:val="24"/>
          <w:szCs w:val="24"/>
        </w:rPr>
        <w:sym w:font="Wingdings" w:char="F0E0"/>
      </w:r>
      <w:r w:rsidRPr="00CC0AEF">
        <w:rPr>
          <w:sz w:val="24"/>
          <w:szCs w:val="24"/>
        </w:rPr>
        <w:t>Project Data</w:t>
      </w:r>
      <w:r w:rsidRPr="00CC0AEF">
        <w:rPr>
          <w:sz w:val="24"/>
          <w:szCs w:val="24"/>
        </w:rPr>
        <w:sym w:font="Wingdings" w:char="F0E0"/>
      </w:r>
      <w:r w:rsidRPr="00CC0AEF">
        <w:rPr>
          <w:sz w:val="24"/>
          <w:szCs w:val="24"/>
        </w:rPr>
        <w:t xml:space="preserve">Unload Project Data. This will take you through the Rebuild the Base process again. Once complete, you should completely exit the IFs model and re-launch to ensure that the original model is completely restored. </w:t>
      </w:r>
    </w:p>
    <w:p w14:paraId="3ED3FE73" w14:textId="77777777" w:rsidR="00CC0AEF" w:rsidRPr="00CC0AEF" w:rsidRDefault="00CC0AEF" w:rsidP="00CC0AEF">
      <w:pPr>
        <w:pStyle w:val="ListParagraph"/>
        <w:spacing w:after="0" w:line="240" w:lineRule="auto"/>
        <w:rPr>
          <w:sz w:val="24"/>
          <w:szCs w:val="24"/>
        </w:rPr>
      </w:pPr>
    </w:p>
    <w:p w14:paraId="65D554F2" w14:textId="77777777" w:rsidR="00CC0AEF" w:rsidRPr="00CC0AEF" w:rsidRDefault="00CC0AEF" w:rsidP="00CC0AEF">
      <w:pPr>
        <w:rPr>
          <w:rFonts w:cs="Times New Roman"/>
          <w:sz w:val="24"/>
          <w:szCs w:val="24"/>
        </w:rPr>
      </w:pPr>
      <w:r w:rsidRPr="00CC0AEF">
        <w:rPr>
          <w:rFonts w:cs="Times New Roman"/>
          <w:sz w:val="24"/>
          <w:szCs w:val="24"/>
        </w:rPr>
        <w:t>Note concerning the building of installations for countries/projects with augmented or changed data.  Those installations should be sure to include:</w:t>
      </w:r>
    </w:p>
    <w:p w14:paraId="4428B995" w14:textId="77777777" w:rsidR="00CC0AEF" w:rsidRPr="00CC0AEF" w:rsidRDefault="00CC0AEF" w:rsidP="00CC0AEF">
      <w:pPr>
        <w:rPr>
          <w:rFonts w:cs="Times New Roman"/>
          <w:sz w:val="24"/>
          <w:szCs w:val="24"/>
        </w:rPr>
      </w:pPr>
      <w:r w:rsidRPr="00CC0AEF">
        <w:rPr>
          <w:rFonts w:cs="Times New Roman"/>
          <w:sz w:val="24"/>
          <w:szCs w:val="24"/>
        </w:rPr>
        <w:t xml:space="preserve">New files:  (1) </w:t>
      </w:r>
      <w:proofErr w:type="spellStart"/>
      <w:proofErr w:type="gramStart"/>
      <w:r w:rsidRPr="00CC0AEF">
        <w:rPr>
          <w:rFonts w:cs="Times New Roman"/>
          <w:sz w:val="24"/>
          <w:szCs w:val="24"/>
        </w:rPr>
        <w:t>IFsHistSeriesProject</w:t>
      </w:r>
      <w:proofErr w:type="spellEnd"/>
      <w:r w:rsidRPr="00CC0AEF">
        <w:rPr>
          <w:rFonts w:cs="Times New Roman"/>
          <w:sz w:val="24"/>
          <w:szCs w:val="24"/>
        </w:rPr>
        <w:t>[</w:t>
      </w:r>
      <w:proofErr w:type="gramEnd"/>
      <w:r w:rsidRPr="00CC0AEF">
        <w:rPr>
          <w:rFonts w:cs="Times New Roman"/>
          <w:sz w:val="24"/>
          <w:szCs w:val="24"/>
        </w:rPr>
        <w:t>country/</w:t>
      </w:r>
      <w:proofErr w:type="spellStart"/>
      <w:r w:rsidRPr="00CC0AEF">
        <w:rPr>
          <w:rFonts w:cs="Times New Roman"/>
          <w:sz w:val="24"/>
          <w:szCs w:val="24"/>
        </w:rPr>
        <w:t>projectname</w:t>
      </w:r>
      <w:proofErr w:type="spellEnd"/>
      <w:r w:rsidRPr="00CC0AEF">
        <w:rPr>
          <w:rFonts w:cs="Times New Roman"/>
          <w:sz w:val="24"/>
          <w:szCs w:val="24"/>
        </w:rPr>
        <w:t>].</w:t>
      </w:r>
      <w:proofErr w:type="spellStart"/>
      <w:r w:rsidRPr="00CC0AEF">
        <w:rPr>
          <w:rFonts w:cs="Times New Roman"/>
          <w:sz w:val="24"/>
          <w:szCs w:val="24"/>
        </w:rPr>
        <w:t>mdb</w:t>
      </w:r>
      <w:proofErr w:type="spellEnd"/>
      <w:r w:rsidRPr="00CC0AEF">
        <w:rPr>
          <w:rFonts w:cs="Times New Roman"/>
          <w:sz w:val="24"/>
          <w:szCs w:val="24"/>
        </w:rPr>
        <w:t xml:space="preserve"> under IFs/Data/</w:t>
      </w:r>
      <w:proofErr w:type="spellStart"/>
      <w:r w:rsidRPr="00CC0AEF">
        <w:rPr>
          <w:rFonts w:cs="Times New Roman"/>
          <w:sz w:val="24"/>
          <w:szCs w:val="24"/>
        </w:rPr>
        <w:t>ProjectData</w:t>
      </w:r>
      <w:proofErr w:type="spellEnd"/>
      <w:r w:rsidRPr="00CC0AEF">
        <w:rPr>
          <w:rFonts w:cs="Times New Roman"/>
          <w:sz w:val="24"/>
          <w:szCs w:val="24"/>
        </w:rPr>
        <w:t>, (2) IFsHistAugment.mdb under IFs/Data and (3) IFsHistSeriesOriginalNoProjectData.mdb under IFs/Data.</w:t>
      </w:r>
    </w:p>
    <w:p w14:paraId="696451A8" w14:textId="77777777" w:rsidR="00CC0AEF" w:rsidRPr="00CC0AEF" w:rsidRDefault="00CC0AEF" w:rsidP="00CC0AEF">
      <w:pPr>
        <w:rPr>
          <w:rFonts w:cs="Times New Roman"/>
          <w:sz w:val="24"/>
          <w:szCs w:val="24"/>
        </w:rPr>
      </w:pPr>
      <w:r w:rsidRPr="00CC0AEF">
        <w:rPr>
          <w:rFonts w:cs="Times New Roman"/>
          <w:sz w:val="24"/>
          <w:szCs w:val="24"/>
        </w:rPr>
        <w:t xml:space="preserve">Normally distributed but changed files:  (1) IFsHistSeries.mdb under IFs/Data and (2) IFsInit.mdb under IFs.  </w:t>
      </w:r>
    </w:p>
    <w:p w14:paraId="489D93A4" w14:textId="77777777" w:rsidR="00CC0AEF" w:rsidRPr="009E20F1" w:rsidRDefault="00CC0AEF" w:rsidP="00CC0AEF"/>
    <w:p w14:paraId="6035CCD9" w14:textId="77777777" w:rsidR="002817A7" w:rsidRPr="001255CA" w:rsidRDefault="00DE7086" w:rsidP="00A15942">
      <w:pPr>
        <w:pStyle w:val="Heading1"/>
        <w:rPr>
          <w:rFonts w:asciiTheme="minorHAnsi" w:hAnsiTheme="minorHAnsi" w:cstheme="minorHAnsi"/>
          <w:sz w:val="24"/>
          <w:szCs w:val="24"/>
        </w:rPr>
      </w:pPr>
      <w:bookmarkStart w:id="70" w:name="_Toc423093788"/>
      <w:r w:rsidRPr="001255CA">
        <w:rPr>
          <w:rFonts w:asciiTheme="minorHAnsi" w:hAnsiTheme="minorHAnsi" w:cstheme="minorHAnsi"/>
          <w:sz w:val="24"/>
          <w:szCs w:val="24"/>
        </w:rPr>
        <w:t>T</w:t>
      </w:r>
      <w:r w:rsidR="002817A7" w:rsidRPr="001255CA">
        <w:rPr>
          <w:rFonts w:asciiTheme="minorHAnsi" w:hAnsiTheme="minorHAnsi" w:cstheme="minorHAnsi"/>
          <w:sz w:val="24"/>
          <w:szCs w:val="24"/>
        </w:rPr>
        <w:t>he File System</w:t>
      </w:r>
      <w:bookmarkEnd w:id="70"/>
    </w:p>
    <w:p w14:paraId="0B008B9C" w14:textId="77777777" w:rsidR="006057FF" w:rsidRPr="001255CA" w:rsidRDefault="006057FF" w:rsidP="00A15942">
      <w:pPr>
        <w:keepNext/>
        <w:keepLines/>
        <w:rPr>
          <w:sz w:val="24"/>
          <w:szCs w:val="24"/>
        </w:rPr>
      </w:pPr>
    </w:p>
    <w:p w14:paraId="2EF88CEE" w14:textId="77777777" w:rsidR="002817A7" w:rsidRPr="001255CA" w:rsidRDefault="002817A7" w:rsidP="00A15942">
      <w:pPr>
        <w:keepNext/>
        <w:keepLines/>
        <w:rPr>
          <w:b/>
          <w:sz w:val="24"/>
          <w:szCs w:val="24"/>
        </w:rPr>
      </w:pPr>
      <w:r w:rsidRPr="001255CA">
        <w:rPr>
          <w:b/>
          <w:sz w:val="24"/>
          <w:szCs w:val="24"/>
        </w:rPr>
        <w:t>Objectives</w:t>
      </w:r>
    </w:p>
    <w:p w14:paraId="10435537" w14:textId="77777777" w:rsidR="006057FF" w:rsidRPr="001255CA" w:rsidRDefault="006057FF" w:rsidP="00A15942">
      <w:pPr>
        <w:keepNext/>
        <w:keepLines/>
        <w:rPr>
          <w:rFonts w:cstheme="minorHAnsi"/>
          <w:sz w:val="24"/>
          <w:szCs w:val="24"/>
        </w:rPr>
      </w:pPr>
      <w:r w:rsidRPr="001255CA">
        <w:rPr>
          <w:rFonts w:cstheme="minorHAnsi"/>
          <w:sz w:val="24"/>
          <w:szCs w:val="24"/>
        </w:rPr>
        <w:t>This section of the training manual will introduce users to several important folders</w:t>
      </w:r>
      <w:r w:rsidR="00202075" w:rsidRPr="001255CA">
        <w:rPr>
          <w:rFonts w:cstheme="minorHAnsi"/>
          <w:sz w:val="24"/>
          <w:szCs w:val="24"/>
        </w:rPr>
        <w:t>, located in the IFs file structure</w:t>
      </w:r>
      <w:r w:rsidRPr="001255CA">
        <w:rPr>
          <w:rFonts w:cstheme="minorHAnsi"/>
          <w:sz w:val="24"/>
          <w:szCs w:val="24"/>
        </w:rPr>
        <w:t>:</w:t>
      </w:r>
    </w:p>
    <w:p w14:paraId="0228CECA" w14:textId="77777777" w:rsidR="006057FF" w:rsidRPr="001255CA" w:rsidRDefault="006057FF" w:rsidP="006057FF">
      <w:pPr>
        <w:pStyle w:val="BodyText"/>
        <w:numPr>
          <w:ilvl w:val="1"/>
          <w:numId w:val="13"/>
        </w:numPr>
        <w:rPr>
          <w:rFonts w:asciiTheme="minorHAnsi" w:hAnsiTheme="minorHAnsi" w:cstheme="minorHAnsi"/>
          <w:szCs w:val="24"/>
        </w:rPr>
      </w:pPr>
      <w:r w:rsidRPr="001255CA">
        <w:rPr>
          <w:rFonts w:asciiTheme="minorHAnsi" w:hAnsiTheme="minorHAnsi" w:cstheme="minorHAnsi"/>
          <w:szCs w:val="24"/>
        </w:rPr>
        <w:t>The Root Folder (IFs)</w:t>
      </w:r>
    </w:p>
    <w:p w14:paraId="7291CA83" w14:textId="77777777" w:rsidR="006057FF" w:rsidRPr="001255CA" w:rsidRDefault="006057FF" w:rsidP="006057FF">
      <w:pPr>
        <w:pStyle w:val="BodyText"/>
        <w:numPr>
          <w:ilvl w:val="1"/>
          <w:numId w:val="13"/>
        </w:numPr>
        <w:rPr>
          <w:rFonts w:asciiTheme="minorHAnsi" w:hAnsiTheme="minorHAnsi" w:cstheme="minorHAnsi"/>
          <w:szCs w:val="24"/>
        </w:rPr>
      </w:pPr>
      <w:r w:rsidRPr="001255CA">
        <w:rPr>
          <w:rFonts w:asciiTheme="minorHAnsi" w:hAnsiTheme="minorHAnsi" w:cstheme="minorHAnsi"/>
          <w:szCs w:val="24"/>
        </w:rPr>
        <w:t xml:space="preserve">DATA </w:t>
      </w:r>
    </w:p>
    <w:p w14:paraId="5E12E718" w14:textId="77777777" w:rsidR="006057FF" w:rsidRPr="001255CA" w:rsidRDefault="006057FF" w:rsidP="006057FF">
      <w:pPr>
        <w:pStyle w:val="BodyText"/>
        <w:numPr>
          <w:ilvl w:val="1"/>
          <w:numId w:val="13"/>
        </w:numPr>
        <w:rPr>
          <w:rFonts w:asciiTheme="minorHAnsi" w:hAnsiTheme="minorHAnsi" w:cstheme="minorHAnsi"/>
          <w:szCs w:val="24"/>
        </w:rPr>
      </w:pPr>
      <w:r w:rsidRPr="001255CA">
        <w:rPr>
          <w:rFonts w:asciiTheme="minorHAnsi" w:hAnsiTheme="minorHAnsi" w:cstheme="minorHAnsi"/>
          <w:szCs w:val="24"/>
        </w:rPr>
        <w:lastRenderedPageBreak/>
        <w:t>RUNFILES</w:t>
      </w:r>
    </w:p>
    <w:p w14:paraId="16387D08" w14:textId="77777777" w:rsidR="006057FF" w:rsidRPr="001255CA" w:rsidRDefault="006057FF" w:rsidP="006057FF">
      <w:pPr>
        <w:pStyle w:val="BodyText"/>
        <w:numPr>
          <w:ilvl w:val="1"/>
          <w:numId w:val="13"/>
        </w:numPr>
        <w:rPr>
          <w:rFonts w:asciiTheme="minorHAnsi" w:hAnsiTheme="minorHAnsi" w:cstheme="minorHAnsi"/>
          <w:szCs w:val="24"/>
        </w:rPr>
      </w:pPr>
      <w:r w:rsidRPr="001255CA">
        <w:rPr>
          <w:rFonts w:asciiTheme="minorHAnsi" w:hAnsiTheme="minorHAnsi" w:cstheme="minorHAnsi"/>
          <w:szCs w:val="24"/>
        </w:rPr>
        <w:t>Scenario</w:t>
      </w:r>
    </w:p>
    <w:p w14:paraId="1021524F" w14:textId="77777777" w:rsidR="006057FF" w:rsidRPr="001255CA" w:rsidRDefault="006057FF" w:rsidP="006057FF">
      <w:pPr>
        <w:pStyle w:val="BodyText"/>
        <w:numPr>
          <w:ilvl w:val="1"/>
          <w:numId w:val="13"/>
        </w:numPr>
        <w:rPr>
          <w:rFonts w:asciiTheme="minorHAnsi" w:hAnsiTheme="minorHAnsi" w:cstheme="minorHAnsi"/>
          <w:szCs w:val="24"/>
        </w:rPr>
      </w:pPr>
      <w:r w:rsidRPr="001255CA">
        <w:rPr>
          <w:rFonts w:asciiTheme="minorHAnsi" w:hAnsiTheme="minorHAnsi" w:cstheme="minorHAnsi"/>
          <w:szCs w:val="24"/>
        </w:rPr>
        <w:t>Code</w:t>
      </w:r>
    </w:p>
    <w:p w14:paraId="695F4F3A" w14:textId="77777777" w:rsidR="0085056E" w:rsidRPr="001255CA" w:rsidRDefault="0085056E" w:rsidP="0085056E">
      <w:pPr>
        <w:pStyle w:val="ListParagraph"/>
        <w:rPr>
          <w:rFonts w:cstheme="minorHAnsi"/>
          <w:sz w:val="24"/>
          <w:szCs w:val="24"/>
        </w:rPr>
      </w:pPr>
      <w:bookmarkStart w:id="71" w:name="_Toc264361913"/>
    </w:p>
    <w:p w14:paraId="086F5C8F" w14:textId="77777777" w:rsidR="0005722B" w:rsidRPr="001255CA" w:rsidRDefault="00202075" w:rsidP="00AE03B5">
      <w:pPr>
        <w:rPr>
          <w:rFonts w:cstheme="minorHAnsi"/>
          <w:sz w:val="24"/>
          <w:szCs w:val="24"/>
        </w:rPr>
      </w:pPr>
      <w:r w:rsidRPr="001255CA">
        <w:rPr>
          <w:rFonts w:cstheme="minorHAnsi"/>
          <w:sz w:val="24"/>
          <w:szCs w:val="24"/>
        </w:rPr>
        <w:t xml:space="preserve">               </w:t>
      </w:r>
      <w:r w:rsidR="0005722B" w:rsidRPr="001255CA">
        <w:rPr>
          <w:noProof/>
          <w:sz w:val="24"/>
          <w:szCs w:val="24"/>
        </w:rPr>
        <w:drawing>
          <wp:inline distT="0" distB="0" distL="0" distR="0" wp14:anchorId="2A22F547" wp14:editId="1A285BB8">
            <wp:extent cx="6018663" cy="3179928"/>
            <wp:effectExtent l="0" t="0" r="1270" b="190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cstate="print"/>
                    <a:srcRect l="-1147" b="4941"/>
                    <a:stretch/>
                  </pic:blipFill>
                  <pic:spPr bwMode="auto">
                    <a:xfrm>
                      <a:off x="0" y="0"/>
                      <a:ext cx="6011761" cy="3176281"/>
                    </a:xfrm>
                    <a:prstGeom prst="rect">
                      <a:avLst/>
                    </a:prstGeom>
                    <a:ln>
                      <a:noFill/>
                    </a:ln>
                    <a:extLst>
                      <a:ext uri="{53640926-AAD7-44d8-BBD7-CCE9431645EC}">
                        <a14:shadowObscured xmlns:a14="http://schemas.microsoft.com/office/drawing/2010/main"/>
                      </a:ext>
                    </a:extLst>
                  </pic:spPr>
                </pic:pic>
              </a:graphicData>
            </a:graphic>
          </wp:inline>
        </w:drawing>
      </w:r>
    </w:p>
    <w:p w14:paraId="333E906C" w14:textId="77777777" w:rsidR="0005722B" w:rsidRPr="001255CA" w:rsidRDefault="008E33CA" w:rsidP="00AE03B5">
      <w:pPr>
        <w:rPr>
          <w:rFonts w:ascii="Times New Roman" w:hAnsi="Times New Roman" w:cs="Times New Roman"/>
          <w:b/>
          <w:i/>
          <w:sz w:val="24"/>
          <w:szCs w:val="24"/>
        </w:rPr>
      </w:pPr>
      <w:r w:rsidRPr="001255CA">
        <w:rPr>
          <w:rFonts w:ascii="Times New Roman" w:hAnsi="Times New Roman" w:cs="Times New Roman"/>
          <w:b/>
          <w:i/>
          <w:sz w:val="24"/>
          <w:szCs w:val="24"/>
        </w:rPr>
        <w:t>IFs File Structure</w:t>
      </w:r>
    </w:p>
    <w:p w14:paraId="02375B1A" w14:textId="77777777" w:rsidR="0005722B" w:rsidRPr="001255CA" w:rsidRDefault="0005722B" w:rsidP="00AE03B5">
      <w:pPr>
        <w:rPr>
          <w:sz w:val="24"/>
          <w:szCs w:val="24"/>
        </w:rPr>
      </w:pPr>
    </w:p>
    <w:p w14:paraId="20AE9C16" w14:textId="77777777" w:rsidR="002817A7" w:rsidRPr="001255CA" w:rsidRDefault="002E5330" w:rsidP="002817A7">
      <w:pPr>
        <w:pStyle w:val="Heading2"/>
        <w:rPr>
          <w:rFonts w:asciiTheme="minorHAnsi" w:hAnsiTheme="minorHAnsi" w:cstheme="minorHAnsi"/>
          <w:sz w:val="24"/>
          <w:szCs w:val="24"/>
        </w:rPr>
      </w:pPr>
      <w:bookmarkStart w:id="72" w:name="_Toc423093789"/>
      <w:r w:rsidRPr="001255CA">
        <w:rPr>
          <w:rFonts w:asciiTheme="minorHAnsi" w:hAnsiTheme="minorHAnsi" w:cstheme="minorHAnsi"/>
          <w:sz w:val="24"/>
          <w:szCs w:val="24"/>
        </w:rPr>
        <w:t>Root F</w:t>
      </w:r>
      <w:r w:rsidR="002817A7" w:rsidRPr="001255CA">
        <w:rPr>
          <w:rFonts w:asciiTheme="minorHAnsi" w:hAnsiTheme="minorHAnsi" w:cstheme="minorHAnsi"/>
          <w:sz w:val="24"/>
          <w:szCs w:val="24"/>
        </w:rPr>
        <w:t>older</w:t>
      </w:r>
      <w:bookmarkEnd w:id="71"/>
      <w:r w:rsidR="00F63C29" w:rsidRPr="001255CA">
        <w:rPr>
          <w:rFonts w:asciiTheme="minorHAnsi" w:hAnsiTheme="minorHAnsi" w:cstheme="minorHAnsi"/>
          <w:sz w:val="24"/>
          <w:szCs w:val="24"/>
        </w:rPr>
        <w:t xml:space="preserve"> (IFs)</w:t>
      </w:r>
      <w:bookmarkEnd w:id="72"/>
    </w:p>
    <w:p w14:paraId="65A6AED7" w14:textId="77777777" w:rsidR="002817A7" w:rsidRPr="001255CA" w:rsidRDefault="002817A7" w:rsidP="002817A7">
      <w:pPr>
        <w:rPr>
          <w:rFonts w:cstheme="minorHAnsi"/>
          <w:sz w:val="24"/>
          <w:szCs w:val="24"/>
        </w:rPr>
      </w:pPr>
      <w:r w:rsidRPr="001255CA">
        <w:rPr>
          <w:rFonts w:cstheme="minorHAnsi"/>
          <w:sz w:val="24"/>
          <w:szCs w:val="24"/>
        </w:rPr>
        <w:t>The root folder is called IFs</w:t>
      </w:r>
      <w:r w:rsidR="00555FDF" w:rsidRPr="001255CA">
        <w:rPr>
          <w:rFonts w:cstheme="minorHAnsi"/>
          <w:sz w:val="24"/>
          <w:szCs w:val="24"/>
        </w:rPr>
        <w:t>,</w:t>
      </w:r>
      <w:r w:rsidRPr="001255CA">
        <w:rPr>
          <w:rFonts w:cstheme="minorHAnsi"/>
          <w:sz w:val="24"/>
          <w:szCs w:val="24"/>
        </w:rPr>
        <w:t xml:space="preserve"> and </w:t>
      </w:r>
      <w:r w:rsidR="00202075" w:rsidRPr="001255CA">
        <w:rPr>
          <w:rFonts w:cstheme="minorHAnsi"/>
          <w:sz w:val="24"/>
          <w:szCs w:val="24"/>
        </w:rPr>
        <w:t xml:space="preserve">contains </w:t>
      </w:r>
      <w:r w:rsidRPr="001255CA">
        <w:rPr>
          <w:rFonts w:cstheme="minorHAnsi"/>
          <w:sz w:val="24"/>
          <w:szCs w:val="24"/>
        </w:rPr>
        <w:t>most of the system files an</w:t>
      </w:r>
      <w:r w:rsidR="00202075" w:rsidRPr="001255CA">
        <w:rPr>
          <w:rFonts w:cstheme="minorHAnsi"/>
          <w:sz w:val="24"/>
          <w:szCs w:val="24"/>
        </w:rPr>
        <w:t>d folders</w:t>
      </w:r>
      <w:r w:rsidR="00216AB7" w:rsidRPr="001255CA">
        <w:rPr>
          <w:rFonts w:cstheme="minorHAnsi"/>
          <w:sz w:val="24"/>
          <w:szCs w:val="24"/>
        </w:rPr>
        <w:t>. T</w:t>
      </w:r>
      <w:r w:rsidRPr="001255CA">
        <w:rPr>
          <w:rFonts w:cstheme="minorHAnsi"/>
          <w:sz w:val="24"/>
          <w:szCs w:val="24"/>
        </w:rPr>
        <w:t>he main file of the system is ifs.exe</w:t>
      </w:r>
      <w:r w:rsidR="00202075" w:rsidRPr="001255CA">
        <w:rPr>
          <w:rFonts w:cstheme="minorHAnsi"/>
          <w:sz w:val="24"/>
          <w:szCs w:val="24"/>
        </w:rPr>
        <w:t>. T</w:t>
      </w:r>
      <w:r w:rsidRPr="001255CA">
        <w:rPr>
          <w:rFonts w:cstheme="minorHAnsi"/>
          <w:sz w:val="24"/>
          <w:szCs w:val="24"/>
        </w:rPr>
        <w:t>his is the program itself</w:t>
      </w:r>
      <w:r w:rsidR="00202075" w:rsidRPr="001255CA">
        <w:rPr>
          <w:rFonts w:cstheme="minorHAnsi"/>
          <w:sz w:val="24"/>
          <w:szCs w:val="24"/>
        </w:rPr>
        <w:t>,</w:t>
      </w:r>
      <w:r w:rsidRPr="001255CA">
        <w:rPr>
          <w:rFonts w:cstheme="minorHAnsi"/>
          <w:sz w:val="24"/>
          <w:szCs w:val="24"/>
        </w:rPr>
        <w:t xml:space="preserve"> compiled into an</w:t>
      </w:r>
      <w:r w:rsidR="00555FDF" w:rsidRPr="001255CA">
        <w:rPr>
          <w:rFonts w:cstheme="minorHAnsi"/>
          <w:sz w:val="24"/>
          <w:szCs w:val="24"/>
        </w:rPr>
        <w:t xml:space="preserve"> executable from Visual Basic 6;</w:t>
      </w:r>
      <w:r w:rsidRPr="001255CA">
        <w:rPr>
          <w:rFonts w:cstheme="minorHAnsi"/>
          <w:sz w:val="24"/>
          <w:szCs w:val="24"/>
        </w:rPr>
        <w:t xml:space="preserve"> it contains the code to run every module of the model and i</w:t>
      </w:r>
      <w:r w:rsidR="00202075" w:rsidRPr="001255CA">
        <w:rPr>
          <w:rFonts w:cstheme="minorHAnsi"/>
          <w:sz w:val="24"/>
          <w:szCs w:val="24"/>
        </w:rPr>
        <w:t>s</w:t>
      </w:r>
      <w:r w:rsidRPr="001255CA">
        <w:rPr>
          <w:rFonts w:cstheme="minorHAnsi"/>
          <w:sz w:val="24"/>
          <w:szCs w:val="24"/>
        </w:rPr>
        <w:t xml:space="preserve"> connected to the graphic</w:t>
      </w:r>
      <w:r w:rsidR="00555FDF" w:rsidRPr="001255CA">
        <w:rPr>
          <w:rFonts w:cstheme="minorHAnsi"/>
          <w:sz w:val="24"/>
          <w:szCs w:val="24"/>
        </w:rPr>
        <w:t>al</w:t>
      </w:r>
      <w:r w:rsidRPr="001255CA">
        <w:rPr>
          <w:rFonts w:cstheme="minorHAnsi"/>
          <w:sz w:val="24"/>
          <w:szCs w:val="24"/>
        </w:rPr>
        <w:t xml:space="preserve"> user interface (GUI). </w:t>
      </w:r>
    </w:p>
    <w:p w14:paraId="468E5D73" w14:textId="77777777" w:rsidR="00EE4BE9" w:rsidRPr="001255CA" w:rsidRDefault="002817A7">
      <w:pPr>
        <w:rPr>
          <w:rFonts w:cstheme="minorHAnsi"/>
          <w:sz w:val="24"/>
          <w:szCs w:val="24"/>
        </w:rPr>
      </w:pPr>
      <w:r w:rsidRPr="001255CA">
        <w:rPr>
          <w:rFonts w:cstheme="minorHAnsi"/>
          <w:sz w:val="24"/>
          <w:szCs w:val="24"/>
        </w:rPr>
        <w:t>Another important file is ifsGUIprj.ocx (the GUI), a repository for most of our display interfaces, which use 3</w:t>
      </w:r>
      <w:r w:rsidRPr="001255CA">
        <w:rPr>
          <w:rFonts w:cstheme="minorHAnsi"/>
          <w:sz w:val="24"/>
          <w:szCs w:val="24"/>
          <w:vertAlign w:val="superscript"/>
        </w:rPr>
        <w:t>rd</w:t>
      </w:r>
      <w:r w:rsidRPr="001255CA">
        <w:rPr>
          <w:rFonts w:cstheme="minorHAnsi"/>
          <w:sz w:val="24"/>
          <w:szCs w:val="24"/>
        </w:rPr>
        <w:t xml:space="preserve"> party controls like </w:t>
      </w:r>
      <w:proofErr w:type="spellStart"/>
      <w:r w:rsidRPr="001255CA">
        <w:rPr>
          <w:rFonts w:cstheme="minorHAnsi"/>
          <w:sz w:val="24"/>
          <w:szCs w:val="24"/>
        </w:rPr>
        <w:t>GigaSoft</w:t>
      </w:r>
      <w:proofErr w:type="spellEnd"/>
      <w:r w:rsidRPr="001255CA">
        <w:rPr>
          <w:rFonts w:cstheme="minorHAnsi"/>
          <w:sz w:val="24"/>
          <w:szCs w:val="24"/>
        </w:rPr>
        <w:t xml:space="preserve"> </w:t>
      </w:r>
      <w:proofErr w:type="spellStart"/>
      <w:r w:rsidRPr="001255CA">
        <w:rPr>
          <w:rFonts w:cstheme="minorHAnsi"/>
          <w:sz w:val="24"/>
          <w:szCs w:val="24"/>
        </w:rPr>
        <w:t>Proessentials</w:t>
      </w:r>
      <w:proofErr w:type="spellEnd"/>
      <w:r w:rsidRPr="001255CA">
        <w:rPr>
          <w:rFonts w:cstheme="minorHAnsi"/>
          <w:sz w:val="24"/>
          <w:szCs w:val="24"/>
        </w:rPr>
        <w:t xml:space="preserve">, </w:t>
      </w:r>
      <w:proofErr w:type="spellStart"/>
      <w:r w:rsidRPr="001255CA">
        <w:rPr>
          <w:rFonts w:cstheme="minorHAnsi"/>
          <w:sz w:val="24"/>
          <w:szCs w:val="24"/>
        </w:rPr>
        <w:t>BlueMarble</w:t>
      </w:r>
      <w:proofErr w:type="spellEnd"/>
      <w:r w:rsidRPr="001255CA">
        <w:rPr>
          <w:rFonts w:cstheme="minorHAnsi"/>
          <w:sz w:val="24"/>
          <w:szCs w:val="24"/>
        </w:rPr>
        <w:t xml:space="preserve"> </w:t>
      </w:r>
      <w:proofErr w:type="spellStart"/>
      <w:r w:rsidRPr="001255CA">
        <w:rPr>
          <w:rFonts w:cstheme="minorHAnsi"/>
          <w:sz w:val="24"/>
          <w:szCs w:val="24"/>
        </w:rPr>
        <w:t>GeoObject</w:t>
      </w:r>
      <w:proofErr w:type="spellEnd"/>
      <w:r w:rsidRPr="001255CA">
        <w:rPr>
          <w:rFonts w:cstheme="minorHAnsi"/>
          <w:sz w:val="24"/>
          <w:szCs w:val="24"/>
        </w:rPr>
        <w:t xml:space="preserve"> Map control and FMS Statistical software. </w:t>
      </w:r>
      <w:r w:rsidR="00202075" w:rsidRPr="001255CA">
        <w:rPr>
          <w:rFonts w:cstheme="minorHAnsi"/>
          <w:sz w:val="24"/>
          <w:szCs w:val="24"/>
        </w:rPr>
        <w:t>W</w:t>
      </w:r>
      <w:r w:rsidRPr="001255CA">
        <w:rPr>
          <w:rFonts w:cstheme="minorHAnsi"/>
          <w:sz w:val="24"/>
          <w:szCs w:val="24"/>
        </w:rPr>
        <w:t>e build the .</w:t>
      </w:r>
      <w:proofErr w:type="spellStart"/>
      <w:r w:rsidRPr="001255CA">
        <w:rPr>
          <w:rFonts w:cstheme="minorHAnsi"/>
          <w:sz w:val="24"/>
          <w:szCs w:val="24"/>
        </w:rPr>
        <w:t>ocx</w:t>
      </w:r>
      <w:proofErr w:type="spellEnd"/>
      <w:r w:rsidRPr="001255CA">
        <w:rPr>
          <w:rFonts w:cstheme="minorHAnsi"/>
          <w:sz w:val="24"/>
          <w:szCs w:val="24"/>
        </w:rPr>
        <w:t xml:space="preserve"> file as a separate file </w:t>
      </w:r>
      <w:r w:rsidR="00202075" w:rsidRPr="001255CA">
        <w:rPr>
          <w:rFonts w:cstheme="minorHAnsi"/>
          <w:sz w:val="24"/>
          <w:szCs w:val="24"/>
        </w:rPr>
        <w:t>in order</w:t>
      </w:r>
      <w:r w:rsidRPr="001255CA">
        <w:rPr>
          <w:rFonts w:cstheme="minorHAnsi"/>
          <w:sz w:val="24"/>
          <w:szCs w:val="24"/>
        </w:rPr>
        <w:t xml:space="preserve"> to distribute </w:t>
      </w:r>
      <w:r w:rsidR="00202075" w:rsidRPr="001255CA">
        <w:rPr>
          <w:rFonts w:cstheme="minorHAnsi"/>
          <w:sz w:val="24"/>
          <w:szCs w:val="24"/>
        </w:rPr>
        <w:t xml:space="preserve">it </w:t>
      </w:r>
      <w:r w:rsidRPr="001255CA">
        <w:rPr>
          <w:rFonts w:cstheme="minorHAnsi"/>
          <w:sz w:val="24"/>
          <w:szCs w:val="24"/>
        </w:rPr>
        <w:t>to users i</w:t>
      </w:r>
      <w:r w:rsidR="00202075" w:rsidRPr="001255CA">
        <w:rPr>
          <w:rFonts w:cstheme="minorHAnsi"/>
          <w:sz w:val="24"/>
          <w:szCs w:val="24"/>
        </w:rPr>
        <w:t xml:space="preserve">nterested in Model Development </w:t>
      </w:r>
      <w:r w:rsidRPr="001255CA">
        <w:rPr>
          <w:rFonts w:cstheme="minorHAnsi"/>
          <w:sz w:val="24"/>
          <w:szCs w:val="24"/>
        </w:rPr>
        <w:t>without forcing them to buy licenses for 3</w:t>
      </w:r>
      <w:r w:rsidRPr="001255CA">
        <w:rPr>
          <w:rFonts w:cstheme="minorHAnsi"/>
          <w:sz w:val="24"/>
          <w:szCs w:val="24"/>
          <w:vertAlign w:val="superscript"/>
        </w:rPr>
        <w:t>rd</w:t>
      </w:r>
      <w:r w:rsidRPr="001255CA">
        <w:rPr>
          <w:rFonts w:cstheme="minorHAnsi"/>
          <w:sz w:val="24"/>
          <w:szCs w:val="24"/>
        </w:rPr>
        <w:t xml:space="preserve"> party controls, which are used only for display purposes. Another reason for the separation is the ability to update the GUI without </w:t>
      </w:r>
      <w:r w:rsidR="00202075" w:rsidRPr="001255CA">
        <w:rPr>
          <w:rFonts w:cstheme="minorHAnsi"/>
          <w:sz w:val="24"/>
          <w:szCs w:val="24"/>
        </w:rPr>
        <w:t>recompiling</w:t>
      </w:r>
      <w:r w:rsidRPr="001255CA">
        <w:rPr>
          <w:rFonts w:cstheme="minorHAnsi"/>
          <w:sz w:val="24"/>
          <w:szCs w:val="24"/>
        </w:rPr>
        <w:t xml:space="preserve"> the full model and </w:t>
      </w:r>
      <w:r w:rsidR="00202075" w:rsidRPr="001255CA">
        <w:rPr>
          <w:rFonts w:cstheme="minorHAnsi"/>
          <w:sz w:val="24"/>
          <w:szCs w:val="24"/>
        </w:rPr>
        <w:t>create a new .exe file.</w:t>
      </w:r>
      <w:r w:rsidRPr="001255CA">
        <w:rPr>
          <w:rFonts w:cstheme="minorHAnsi"/>
          <w:sz w:val="24"/>
          <w:szCs w:val="24"/>
        </w:rPr>
        <w:t xml:space="preserve"> </w:t>
      </w:r>
      <w:r w:rsidR="00202075" w:rsidRPr="001255CA">
        <w:rPr>
          <w:rFonts w:cstheme="minorHAnsi"/>
          <w:sz w:val="24"/>
          <w:szCs w:val="24"/>
        </w:rPr>
        <w:t>I</w:t>
      </w:r>
      <w:r w:rsidRPr="001255CA">
        <w:rPr>
          <w:rFonts w:cstheme="minorHAnsi"/>
          <w:sz w:val="24"/>
          <w:szCs w:val="24"/>
        </w:rPr>
        <w:t>n practice,</w:t>
      </w:r>
      <w:r w:rsidR="00202075" w:rsidRPr="001255CA">
        <w:rPr>
          <w:rFonts w:cstheme="minorHAnsi"/>
          <w:sz w:val="24"/>
          <w:szCs w:val="24"/>
        </w:rPr>
        <w:t xml:space="preserve"> however,</w:t>
      </w:r>
      <w:r w:rsidRPr="001255CA">
        <w:rPr>
          <w:rFonts w:cstheme="minorHAnsi"/>
          <w:sz w:val="24"/>
          <w:szCs w:val="24"/>
        </w:rPr>
        <w:t xml:space="preserve"> model updates </w:t>
      </w:r>
      <w:r w:rsidR="00216AB7" w:rsidRPr="001255CA">
        <w:rPr>
          <w:rFonts w:cstheme="minorHAnsi"/>
          <w:sz w:val="24"/>
          <w:szCs w:val="24"/>
        </w:rPr>
        <w:t>are available infrequently,</w:t>
      </w:r>
      <w:r w:rsidR="00202075" w:rsidRPr="001255CA">
        <w:rPr>
          <w:rFonts w:cstheme="minorHAnsi"/>
          <w:sz w:val="24"/>
          <w:szCs w:val="24"/>
        </w:rPr>
        <w:t xml:space="preserve"> </w:t>
      </w:r>
      <w:r w:rsidR="00216AB7" w:rsidRPr="001255CA">
        <w:rPr>
          <w:rFonts w:cstheme="minorHAnsi"/>
          <w:sz w:val="24"/>
          <w:szCs w:val="24"/>
        </w:rPr>
        <w:t>so they often include changes</w:t>
      </w:r>
      <w:r w:rsidR="00202075" w:rsidRPr="001255CA">
        <w:rPr>
          <w:rFonts w:cstheme="minorHAnsi"/>
          <w:sz w:val="24"/>
          <w:szCs w:val="24"/>
        </w:rPr>
        <w:t xml:space="preserve"> to the model </w:t>
      </w:r>
      <w:r w:rsidR="00202075" w:rsidRPr="001255CA">
        <w:rPr>
          <w:rFonts w:cstheme="minorHAnsi"/>
          <w:sz w:val="24"/>
          <w:szCs w:val="24"/>
        </w:rPr>
        <w:lastRenderedPageBreak/>
        <w:t>as well as the GUI</w:t>
      </w:r>
      <w:r w:rsidR="00216AB7" w:rsidRPr="001255CA">
        <w:rPr>
          <w:rFonts w:cstheme="minorHAnsi"/>
          <w:sz w:val="24"/>
          <w:szCs w:val="24"/>
        </w:rPr>
        <w:t>.</w:t>
      </w:r>
      <w:r w:rsidRPr="001255CA">
        <w:rPr>
          <w:rFonts w:cstheme="minorHAnsi"/>
          <w:sz w:val="24"/>
          <w:szCs w:val="24"/>
        </w:rPr>
        <w:t xml:space="preserve"> </w:t>
      </w:r>
      <w:r w:rsidR="00216AB7" w:rsidRPr="001255CA">
        <w:rPr>
          <w:rFonts w:cstheme="minorHAnsi"/>
          <w:sz w:val="24"/>
          <w:szCs w:val="24"/>
        </w:rPr>
        <w:t xml:space="preserve"> </w:t>
      </w:r>
      <w:r w:rsidR="00202075" w:rsidRPr="001255CA">
        <w:rPr>
          <w:rFonts w:cstheme="minorHAnsi"/>
          <w:sz w:val="24"/>
          <w:szCs w:val="24"/>
        </w:rPr>
        <w:t>W</w:t>
      </w:r>
      <w:r w:rsidRPr="001255CA">
        <w:rPr>
          <w:rFonts w:cstheme="minorHAnsi"/>
          <w:sz w:val="24"/>
          <w:szCs w:val="24"/>
        </w:rPr>
        <w:t xml:space="preserve">e have also </w:t>
      </w:r>
      <w:r w:rsidR="003F543A" w:rsidRPr="001255CA">
        <w:rPr>
          <w:rFonts w:cstheme="minorHAnsi"/>
          <w:sz w:val="24"/>
          <w:szCs w:val="24"/>
        </w:rPr>
        <w:t>encountered</w:t>
      </w:r>
      <w:r w:rsidRPr="001255CA">
        <w:rPr>
          <w:rFonts w:cstheme="minorHAnsi"/>
          <w:sz w:val="24"/>
          <w:szCs w:val="24"/>
        </w:rPr>
        <w:t xml:space="preserve"> some registration issues when trying to update the GUI by itself, so we don’t currently recommend it. The ifs.exe and ifsGUIprj.ocx files concentrate all of the Visual Basic code developed</w:t>
      </w:r>
      <w:r w:rsidR="00216AB7" w:rsidRPr="001255CA">
        <w:rPr>
          <w:rFonts w:cstheme="minorHAnsi"/>
          <w:sz w:val="24"/>
          <w:szCs w:val="24"/>
        </w:rPr>
        <w:t xml:space="preserve"> for IFs over the last 30 years. All other files in the root folder</w:t>
      </w:r>
      <w:r w:rsidRPr="001255CA">
        <w:rPr>
          <w:rFonts w:cstheme="minorHAnsi"/>
          <w:sz w:val="24"/>
          <w:szCs w:val="24"/>
        </w:rPr>
        <w:t xml:space="preserve"> </w:t>
      </w:r>
      <w:r w:rsidR="00216AB7" w:rsidRPr="001255CA">
        <w:rPr>
          <w:rFonts w:cstheme="minorHAnsi"/>
          <w:sz w:val="24"/>
          <w:szCs w:val="24"/>
        </w:rPr>
        <w:t>primarily relate to</w:t>
      </w:r>
      <w:r w:rsidRPr="001255CA">
        <w:rPr>
          <w:rFonts w:cstheme="minorHAnsi"/>
          <w:sz w:val="24"/>
          <w:szCs w:val="24"/>
        </w:rPr>
        <w:t xml:space="preserve"> initialization data and forecasting results.</w:t>
      </w:r>
      <w:r w:rsidR="00EE4BE9" w:rsidRPr="001255CA">
        <w:rPr>
          <w:rFonts w:cstheme="minorHAnsi"/>
          <w:sz w:val="24"/>
          <w:szCs w:val="24"/>
        </w:rPr>
        <w:t xml:space="preserve"> </w:t>
      </w:r>
      <w:r w:rsidR="00EE4BE9" w:rsidRPr="001255CA">
        <w:rPr>
          <w:rFonts w:cstheme="minorHAnsi"/>
          <w:sz w:val="24"/>
          <w:szCs w:val="24"/>
        </w:rPr>
        <w:br w:type="page"/>
      </w:r>
    </w:p>
    <w:p w14:paraId="5EA3DB78" w14:textId="77777777" w:rsidR="002817A7" w:rsidRPr="001255CA" w:rsidRDefault="002817A7" w:rsidP="002817A7">
      <w:pPr>
        <w:rPr>
          <w:rFonts w:cstheme="minorHAnsi"/>
          <w:sz w:val="24"/>
          <w:szCs w:val="24"/>
        </w:rPr>
      </w:pPr>
      <w:r w:rsidRPr="001255CA">
        <w:rPr>
          <w:rFonts w:cstheme="minorHAnsi"/>
          <w:sz w:val="24"/>
          <w:szCs w:val="24"/>
        </w:rPr>
        <w:lastRenderedPageBreak/>
        <w:t xml:space="preserve"> </w:t>
      </w:r>
    </w:p>
    <w:p w14:paraId="4F276A80" w14:textId="77777777" w:rsidR="002817A7" w:rsidRPr="001255CA" w:rsidRDefault="00216AB7" w:rsidP="002817A7">
      <w:pPr>
        <w:rPr>
          <w:rFonts w:cstheme="minorHAnsi"/>
          <w:sz w:val="24"/>
          <w:szCs w:val="24"/>
        </w:rPr>
      </w:pPr>
      <w:proofErr w:type="gramStart"/>
      <w:r w:rsidRPr="001255CA">
        <w:rPr>
          <w:rFonts w:cstheme="minorHAnsi"/>
          <w:sz w:val="24"/>
          <w:szCs w:val="24"/>
        </w:rPr>
        <w:t>ifsInit.mdb</w:t>
      </w:r>
      <w:proofErr w:type="gramEnd"/>
      <w:r w:rsidRPr="001255CA">
        <w:rPr>
          <w:rFonts w:cstheme="minorHAnsi"/>
          <w:sz w:val="24"/>
          <w:szCs w:val="24"/>
        </w:rPr>
        <w:t xml:space="preserve"> </w:t>
      </w:r>
      <w:r w:rsidR="002817A7" w:rsidRPr="001255CA">
        <w:rPr>
          <w:rFonts w:cstheme="minorHAnsi"/>
          <w:sz w:val="24"/>
          <w:szCs w:val="24"/>
        </w:rPr>
        <w:t>is the first initialization file used in the system.</w:t>
      </w:r>
      <w:r w:rsidR="002817A7" w:rsidRPr="001255CA">
        <w:rPr>
          <w:rStyle w:val="FootnoteReference"/>
          <w:rFonts w:cstheme="minorHAnsi"/>
          <w:sz w:val="24"/>
          <w:szCs w:val="24"/>
        </w:rPr>
        <w:footnoteReference w:id="6"/>
      </w:r>
      <w:r w:rsidR="002817A7" w:rsidRPr="001255CA">
        <w:rPr>
          <w:rFonts w:cstheme="minorHAnsi"/>
          <w:sz w:val="24"/>
          <w:szCs w:val="24"/>
        </w:rPr>
        <w:t xml:space="preserve"> This file holds initialization information </w:t>
      </w:r>
      <w:r w:rsidR="00D81BA6" w:rsidRPr="001255CA">
        <w:rPr>
          <w:rFonts w:cstheme="minorHAnsi"/>
          <w:sz w:val="24"/>
          <w:szCs w:val="24"/>
        </w:rPr>
        <w:t>for</w:t>
      </w:r>
      <w:r w:rsidR="002817A7" w:rsidRPr="001255CA">
        <w:rPr>
          <w:rFonts w:cstheme="minorHAnsi"/>
          <w:sz w:val="24"/>
          <w:szCs w:val="24"/>
        </w:rPr>
        <w:t xml:space="preserve"> variables</w:t>
      </w:r>
      <w:r w:rsidR="00D81BA6" w:rsidRPr="001255CA">
        <w:rPr>
          <w:rFonts w:cstheme="minorHAnsi"/>
          <w:sz w:val="24"/>
          <w:szCs w:val="24"/>
        </w:rPr>
        <w:t>, such as values</w:t>
      </w:r>
      <w:r w:rsidR="002817A7" w:rsidRPr="001255CA">
        <w:rPr>
          <w:rFonts w:cstheme="minorHAnsi"/>
          <w:sz w:val="24"/>
          <w:szCs w:val="24"/>
        </w:rPr>
        <w:t xml:space="preserve"> </w:t>
      </w:r>
      <w:r w:rsidRPr="001255CA">
        <w:rPr>
          <w:rFonts w:cstheme="minorHAnsi"/>
          <w:sz w:val="24"/>
          <w:szCs w:val="24"/>
        </w:rPr>
        <w:t>for the first and last forecast years</w:t>
      </w:r>
      <w:r w:rsidR="002817A7" w:rsidRPr="001255CA">
        <w:rPr>
          <w:rFonts w:cstheme="minorHAnsi"/>
          <w:sz w:val="24"/>
          <w:szCs w:val="24"/>
        </w:rPr>
        <w:t>,</w:t>
      </w:r>
      <w:r w:rsidRPr="001255CA">
        <w:rPr>
          <w:rFonts w:cstheme="minorHAnsi"/>
          <w:sz w:val="24"/>
          <w:szCs w:val="24"/>
        </w:rPr>
        <w:t xml:space="preserve"> </w:t>
      </w:r>
      <w:r w:rsidR="00D81BA6" w:rsidRPr="001255CA">
        <w:rPr>
          <w:rFonts w:cstheme="minorHAnsi"/>
          <w:sz w:val="24"/>
          <w:szCs w:val="24"/>
        </w:rPr>
        <w:t>and</w:t>
      </w:r>
      <w:r w:rsidR="002817A7" w:rsidRPr="001255CA">
        <w:rPr>
          <w:rFonts w:cstheme="minorHAnsi"/>
          <w:sz w:val="24"/>
          <w:szCs w:val="24"/>
        </w:rPr>
        <w:t xml:space="preserve"> file and folder names that are used globally in the system.</w:t>
      </w:r>
      <w:r w:rsidRPr="001255CA">
        <w:rPr>
          <w:rFonts w:cstheme="minorHAnsi"/>
          <w:sz w:val="24"/>
          <w:szCs w:val="24"/>
        </w:rPr>
        <w:t xml:space="preserve"> Of the tables contained in the file</w:t>
      </w:r>
      <w:r w:rsidR="002817A7" w:rsidRPr="001255CA">
        <w:rPr>
          <w:rFonts w:cstheme="minorHAnsi"/>
          <w:sz w:val="24"/>
          <w:szCs w:val="24"/>
        </w:rPr>
        <w:t xml:space="preserve"> only two are currently used: </w:t>
      </w:r>
      <w:proofErr w:type="spellStart"/>
      <w:r w:rsidR="002817A7" w:rsidRPr="001255CA">
        <w:rPr>
          <w:rFonts w:cstheme="minorHAnsi"/>
          <w:sz w:val="24"/>
          <w:szCs w:val="24"/>
        </w:rPr>
        <w:t>ifsInit</w:t>
      </w:r>
      <w:proofErr w:type="spellEnd"/>
      <w:r w:rsidR="002817A7" w:rsidRPr="001255CA">
        <w:rPr>
          <w:rFonts w:cstheme="minorHAnsi"/>
          <w:sz w:val="24"/>
          <w:szCs w:val="24"/>
        </w:rPr>
        <w:t xml:space="preserve">, where most configuration variables are stored, and </w:t>
      </w:r>
      <w:proofErr w:type="spellStart"/>
      <w:r w:rsidR="002817A7" w:rsidRPr="001255CA">
        <w:rPr>
          <w:rFonts w:cstheme="minorHAnsi"/>
          <w:sz w:val="24"/>
          <w:szCs w:val="24"/>
        </w:rPr>
        <w:t>LoadFull</w:t>
      </w:r>
      <w:proofErr w:type="spellEnd"/>
      <w:r w:rsidR="002817A7" w:rsidRPr="001255CA">
        <w:rPr>
          <w:rFonts w:cstheme="minorHAnsi"/>
          <w:sz w:val="24"/>
          <w:szCs w:val="24"/>
        </w:rPr>
        <w:t>, which holds s</w:t>
      </w:r>
      <w:r w:rsidRPr="001255CA">
        <w:rPr>
          <w:rFonts w:cstheme="minorHAnsi"/>
          <w:sz w:val="24"/>
          <w:szCs w:val="24"/>
        </w:rPr>
        <w:t>pecific configurations for the f</w:t>
      </w:r>
      <w:r w:rsidR="002817A7" w:rsidRPr="001255CA">
        <w:rPr>
          <w:rFonts w:cstheme="minorHAnsi"/>
          <w:sz w:val="24"/>
          <w:szCs w:val="24"/>
        </w:rPr>
        <w:t xml:space="preserve">ull version like the model version and maximum number of regions allowed (currently 220). The only difference in this file </w:t>
      </w:r>
      <w:r w:rsidRPr="001255CA">
        <w:rPr>
          <w:rFonts w:cstheme="minorHAnsi"/>
          <w:sz w:val="24"/>
          <w:szCs w:val="24"/>
        </w:rPr>
        <w:t>between a target machine and a d</w:t>
      </w:r>
      <w:r w:rsidR="002817A7" w:rsidRPr="001255CA">
        <w:rPr>
          <w:rFonts w:cstheme="minorHAnsi"/>
          <w:sz w:val="24"/>
          <w:szCs w:val="24"/>
        </w:rPr>
        <w:t xml:space="preserve">evelopment machine is a variable in </w:t>
      </w:r>
      <w:proofErr w:type="spellStart"/>
      <w:r w:rsidR="002817A7" w:rsidRPr="001255CA">
        <w:rPr>
          <w:rFonts w:cstheme="minorHAnsi"/>
          <w:sz w:val="24"/>
          <w:szCs w:val="24"/>
        </w:rPr>
        <w:t>ifsInit</w:t>
      </w:r>
      <w:proofErr w:type="spellEnd"/>
      <w:r w:rsidR="002817A7" w:rsidRPr="001255CA">
        <w:rPr>
          <w:rFonts w:cstheme="minorHAnsi"/>
          <w:sz w:val="24"/>
          <w:szCs w:val="24"/>
        </w:rPr>
        <w:t xml:space="preserve"> called </w:t>
      </w:r>
      <w:proofErr w:type="spellStart"/>
      <w:r w:rsidR="002817A7" w:rsidRPr="001255CA">
        <w:rPr>
          <w:rFonts w:cstheme="minorHAnsi"/>
          <w:sz w:val="24"/>
          <w:szCs w:val="24"/>
        </w:rPr>
        <w:t>DevelopmentM</w:t>
      </w:r>
      <w:r w:rsidRPr="001255CA">
        <w:rPr>
          <w:rFonts w:cstheme="minorHAnsi"/>
          <w:sz w:val="24"/>
          <w:szCs w:val="24"/>
        </w:rPr>
        <w:t>ode</w:t>
      </w:r>
      <w:proofErr w:type="spellEnd"/>
      <w:r w:rsidRPr="001255CA">
        <w:rPr>
          <w:rFonts w:cstheme="minorHAnsi"/>
          <w:sz w:val="24"/>
          <w:szCs w:val="24"/>
        </w:rPr>
        <w:t>, which is set to false for target machines and to true for d</w:t>
      </w:r>
      <w:r w:rsidR="002817A7" w:rsidRPr="001255CA">
        <w:rPr>
          <w:rFonts w:cstheme="minorHAnsi"/>
          <w:sz w:val="24"/>
          <w:szCs w:val="24"/>
        </w:rPr>
        <w:t xml:space="preserve">evelopment machines. </w:t>
      </w:r>
      <w:r w:rsidR="00D81BA6" w:rsidRPr="001255CA">
        <w:rPr>
          <w:rFonts w:cstheme="minorHAnsi"/>
          <w:sz w:val="24"/>
          <w:szCs w:val="24"/>
        </w:rPr>
        <w:t>When the setting is set to true,</w:t>
      </w:r>
      <w:r w:rsidR="002817A7" w:rsidRPr="001255CA">
        <w:rPr>
          <w:rFonts w:cstheme="minorHAnsi"/>
          <w:sz w:val="24"/>
          <w:szCs w:val="24"/>
        </w:rPr>
        <w:t xml:space="preserve"> extra option</w:t>
      </w:r>
      <w:r w:rsidRPr="001255CA">
        <w:rPr>
          <w:rFonts w:cstheme="minorHAnsi"/>
          <w:sz w:val="24"/>
          <w:szCs w:val="24"/>
        </w:rPr>
        <w:t xml:space="preserve">s </w:t>
      </w:r>
      <w:r w:rsidR="00D81BA6" w:rsidRPr="001255CA">
        <w:rPr>
          <w:rFonts w:cstheme="minorHAnsi"/>
          <w:sz w:val="24"/>
          <w:szCs w:val="24"/>
        </w:rPr>
        <w:t xml:space="preserve">are available </w:t>
      </w:r>
      <w:r w:rsidRPr="001255CA">
        <w:rPr>
          <w:rFonts w:cstheme="minorHAnsi"/>
          <w:sz w:val="24"/>
          <w:szCs w:val="24"/>
        </w:rPr>
        <w:t>in the Extended Features menu. These options</w:t>
      </w:r>
      <w:r w:rsidR="002817A7" w:rsidRPr="001255CA">
        <w:rPr>
          <w:rFonts w:cstheme="minorHAnsi"/>
          <w:sz w:val="24"/>
          <w:szCs w:val="24"/>
        </w:rPr>
        <w:t xml:space="preserve"> are mostly used for configuration of initialization data, like rebuilding</w:t>
      </w:r>
      <w:r w:rsidRPr="001255CA">
        <w:rPr>
          <w:rFonts w:cstheme="minorHAnsi"/>
          <w:sz w:val="24"/>
          <w:szCs w:val="24"/>
        </w:rPr>
        <w:t xml:space="preserve"> documentation support files, e</w:t>
      </w:r>
      <w:r w:rsidR="00D81BA6" w:rsidRPr="001255CA">
        <w:rPr>
          <w:rFonts w:cstheme="minorHAnsi"/>
          <w:sz w:val="24"/>
          <w:szCs w:val="24"/>
        </w:rPr>
        <w:t>stimating</w:t>
      </w:r>
      <w:r w:rsidR="002817A7" w:rsidRPr="001255CA">
        <w:rPr>
          <w:rFonts w:cstheme="minorHAnsi"/>
          <w:sz w:val="24"/>
          <w:szCs w:val="24"/>
        </w:rPr>
        <w:t xml:space="preserve"> historic</w:t>
      </w:r>
      <w:r w:rsidR="00830F12" w:rsidRPr="001255CA">
        <w:rPr>
          <w:rFonts w:cstheme="minorHAnsi"/>
          <w:sz w:val="24"/>
          <w:szCs w:val="24"/>
        </w:rPr>
        <w:t>al</w:t>
      </w:r>
      <w:r w:rsidRPr="001255CA">
        <w:rPr>
          <w:rFonts w:cstheme="minorHAnsi"/>
          <w:sz w:val="24"/>
          <w:szCs w:val="24"/>
        </w:rPr>
        <w:t xml:space="preserve"> smoking r</w:t>
      </w:r>
      <w:r w:rsidR="002817A7" w:rsidRPr="001255CA">
        <w:rPr>
          <w:rFonts w:cstheme="minorHAnsi"/>
          <w:sz w:val="24"/>
          <w:szCs w:val="24"/>
        </w:rPr>
        <w:t>ate</w:t>
      </w:r>
      <w:r w:rsidRPr="001255CA">
        <w:rPr>
          <w:rFonts w:cstheme="minorHAnsi"/>
          <w:sz w:val="24"/>
          <w:szCs w:val="24"/>
        </w:rPr>
        <w:t>s or loading conflict d</w:t>
      </w:r>
      <w:r w:rsidR="002817A7" w:rsidRPr="001255CA">
        <w:rPr>
          <w:rFonts w:cstheme="minorHAnsi"/>
          <w:sz w:val="24"/>
          <w:szCs w:val="24"/>
        </w:rPr>
        <w:t>ata.</w:t>
      </w:r>
    </w:p>
    <w:p w14:paraId="362D9D86" w14:textId="77777777" w:rsidR="00F63C29" w:rsidRPr="001255CA" w:rsidRDefault="00F63C29" w:rsidP="002817A7">
      <w:pPr>
        <w:rPr>
          <w:rFonts w:cstheme="minorHAnsi"/>
          <w:sz w:val="24"/>
          <w:szCs w:val="24"/>
        </w:rPr>
      </w:pPr>
    </w:p>
    <w:p w14:paraId="0F00DC2C" w14:textId="77777777" w:rsidR="002817A7" w:rsidRPr="001255CA" w:rsidRDefault="002E5330" w:rsidP="002817A7">
      <w:pPr>
        <w:pStyle w:val="Heading2"/>
        <w:rPr>
          <w:rFonts w:asciiTheme="minorHAnsi" w:hAnsiTheme="minorHAnsi" w:cstheme="minorHAnsi"/>
          <w:sz w:val="24"/>
          <w:szCs w:val="24"/>
          <w:lang w:val="en-US"/>
        </w:rPr>
      </w:pPr>
      <w:bookmarkStart w:id="73" w:name="_Toc264361914"/>
      <w:bookmarkStart w:id="74" w:name="_Toc423093790"/>
      <w:r w:rsidRPr="001255CA">
        <w:rPr>
          <w:rFonts w:asciiTheme="minorHAnsi" w:hAnsiTheme="minorHAnsi" w:cstheme="minorHAnsi"/>
          <w:sz w:val="24"/>
          <w:szCs w:val="24"/>
        </w:rPr>
        <w:t>DATA F</w:t>
      </w:r>
      <w:r w:rsidR="002817A7" w:rsidRPr="001255CA">
        <w:rPr>
          <w:rFonts w:asciiTheme="minorHAnsi" w:hAnsiTheme="minorHAnsi" w:cstheme="minorHAnsi"/>
          <w:sz w:val="24"/>
          <w:szCs w:val="24"/>
        </w:rPr>
        <w:t>older</w:t>
      </w:r>
      <w:bookmarkEnd w:id="73"/>
      <w:bookmarkEnd w:id="74"/>
    </w:p>
    <w:p w14:paraId="2F0B4A32" w14:textId="77777777" w:rsidR="002817A7" w:rsidRPr="001255CA" w:rsidRDefault="002817A7" w:rsidP="002817A7">
      <w:pPr>
        <w:rPr>
          <w:rFonts w:cstheme="minorHAnsi"/>
          <w:sz w:val="24"/>
          <w:szCs w:val="24"/>
        </w:rPr>
      </w:pPr>
      <w:r w:rsidRPr="001255CA">
        <w:rPr>
          <w:rFonts w:cstheme="minorHAnsi"/>
          <w:sz w:val="24"/>
          <w:szCs w:val="24"/>
        </w:rPr>
        <w:t>The DATA folder contains most of our initialization data, and in general its content is not frequently changed in a regular use</w:t>
      </w:r>
      <w:r w:rsidR="00B21A22" w:rsidRPr="001255CA">
        <w:rPr>
          <w:rFonts w:cstheme="minorHAnsi"/>
          <w:sz w:val="24"/>
          <w:szCs w:val="24"/>
        </w:rPr>
        <w:t>r session</w:t>
      </w:r>
      <w:r w:rsidRPr="001255CA">
        <w:rPr>
          <w:rFonts w:cstheme="minorHAnsi"/>
          <w:sz w:val="24"/>
          <w:szCs w:val="24"/>
        </w:rPr>
        <w:t xml:space="preserve">. </w:t>
      </w:r>
    </w:p>
    <w:p w14:paraId="5F2A1B35" w14:textId="77777777" w:rsidR="002817A7" w:rsidRPr="001255CA" w:rsidRDefault="001C62CA" w:rsidP="002817A7">
      <w:pPr>
        <w:rPr>
          <w:rFonts w:cstheme="minorHAnsi"/>
          <w:sz w:val="24"/>
          <w:szCs w:val="24"/>
        </w:rPr>
      </w:pPr>
      <w:proofErr w:type="gramStart"/>
      <w:r w:rsidRPr="001255CA">
        <w:rPr>
          <w:rFonts w:cstheme="minorHAnsi"/>
          <w:sz w:val="24"/>
          <w:szCs w:val="24"/>
        </w:rPr>
        <w:t>ifsVar.mdb</w:t>
      </w:r>
      <w:proofErr w:type="gramEnd"/>
      <w:r w:rsidRPr="001255CA">
        <w:rPr>
          <w:rFonts w:cstheme="minorHAnsi"/>
          <w:sz w:val="24"/>
          <w:szCs w:val="24"/>
        </w:rPr>
        <w:t xml:space="preserve"> </w:t>
      </w:r>
      <w:r w:rsidR="002817A7" w:rsidRPr="001255CA">
        <w:rPr>
          <w:rFonts w:cstheme="minorHAnsi"/>
          <w:sz w:val="24"/>
          <w:szCs w:val="24"/>
        </w:rPr>
        <w:t xml:space="preserve">contains </w:t>
      </w:r>
      <w:r w:rsidRPr="001255CA">
        <w:rPr>
          <w:rFonts w:cstheme="minorHAnsi"/>
          <w:sz w:val="24"/>
          <w:szCs w:val="24"/>
        </w:rPr>
        <w:t>several</w:t>
      </w:r>
      <w:r w:rsidR="002817A7" w:rsidRPr="001255CA">
        <w:rPr>
          <w:rFonts w:cstheme="minorHAnsi"/>
          <w:sz w:val="24"/>
          <w:szCs w:val="24"/>
        </w:rPr>
        <w:t xml:space="preserve"> tabl</w:t>
      </w:r>
      <w:r w:rsidRPr="001255CA">
        <w:rPr>
          <w:rFonts w:cstheme="minorHAnsi"/>
          <w:sz w:val="24"/>
          <w:szCs w:val="24"/>
        </w:rPr>
        <w:t>es, but the most important one—</w:t>
      </w:r>
      <w:r w:rsidR="002817A7" w:rsidRPr="001255CA">
        <w:rPr>
          <w:rFonts w:cstheme="minorHAnsi"/>
          <w:sz w:val="24"/>
          <w:szCs w:val="24"/>
        </w:rPr>
        <w:t>probably in th</w:t>
      </w:r>
      <w:r w:rsidRPr="001255CA">
        <w:rPr>
          <w:rFonts w:cstheme="minorHAnsi"/>
          <w:sz w:val="24"/>
          <w:szCs w:val="24"/>
        </w:rPr>
        <w:t>e entire system—</w:t>
      </w:r>
      <w:r w:rsidR="002817A7" w:rsidRPr="001255CA">
        <w:rPr>
          <w:rFonts w:cstheme="minorHAnsi"/>
          <w:sz w:val="24"/>
          <w:szCs w:val="24"/>
        </w:rPr>
        <w:t>is our catalog of variables (</w:t>
      </w:r>
      <w:proofErr w:type="spellStart"/>
      <w:r w:rsidR="002817A7" w:rsidRPr="001255CA">
        <w:rPr>
          <w:rFonts w:cstheme="minorHAnsi"/>
          <w:sz w:val="24"/>
          <w:szCs w:val="24"/>
        </w:rPr>
        <w:t>ifsVar</w:t>
      </w:r>
      <w:proofErr w:type="spellEnd"/>
      <w:r w:rsidR="002817A7" w:rsidRPr="001255CA">
        <w:rPr>
          <w:rFonts w:cstheme="minorHAnsi"/>
          <w:sz w:val="24"/>
          <w:szCs w:val="24"/>
        </w:rPr>
        <w:t xml:space="preserve">). The model currently uses </w:t>
      </w:r>
      <w:r w:rsidRPr="001255CA">
        <w:rPr>
          <w:rFonts w:cstheme="minorHAnsi"/>
          <w:sz w:val="24"/>
          <w:szCs w:val="24"/>
        </w:rPr>
        <w:t>1164</w:t>
      </w:r>
      <w:r w:rsidR="002817A7" w:rsidRPr="001255CA">
        <w:rPr>
          <w:rFonts w:cstheme="minorHAnsi"/>
          <w:sz w:val="24"/>
          <w:szCs w:val="24"/>
        </w:rPr>
        <w:t xml:space="preserve"> variables, parameters and initial conditions. This table store</w:t>
      </w:r>
      <w:r w:rsidR="002364E3" w:rsidRPr="001255CA">
        <w:rPr>
          <w:rFonts w:cstheme="minorHAnsi"/>
          <w:sz w:val="24"/>
          <w:szCs w:val="24"/>
        </w:rPr>
        <w:t>s</w:t>
      </w:r>
      <w:r w:rsidR="002817A7" w:rsidRPr="001255CA">
        <w:rPr>
          <w:rFonts w:cstheme="minorHAnsi"/>
          <w:sz w:val="24"/>
          <w:szCs w:val="24"/>
        </w:rPr>
        <w:t xml:space="preserve"> important fields like the name of the variable, a description of the</w:t>
      </w:r>
      <w:r w:rsidRPr="001255CA">
        <w:rPr>
          <w:rFonts w:cstheme="minorHAnsi"/>
          <w:sz w:val="24"/>
          <w:szCs w:val="24"/>
        </w:rPr>
        <w:t xml:space="preserve"> variable, the variable type (variable types include: computed variable, initial condition and p</w:t>
      </w:r>
      <w:r w:rsidR="002817A7" w:rsidRPr="001255CA">
        <w:rPr>
          <w:rFonts w:cstheme="minorHAnsi"/>
          <w:sz w:val="24"/>
          <w:szCs w:val="24"/>
        </w:rPr>
        <w:t>arameter)</w:t>
      </w:r>
      <w:r w:rsidRPr="001255CA">
        <w:rPr>
          <w:rFonts w:cstheme="minorHAnsi"/>
          <w:sz w:val="24"/>
          <w:szCs w:val="24"/>
        </w:rPr>
        <w:t xml:space="preserve"> and </w:t>
      </w:r>
      <w:r w:rsidR="002817A7" w:rsidRPr="001255CA">
        <w:rPr>
          <w:rFonts w:cstheme="minorHAnsi"/>
          <w:sz w:val="24"/>
          <w:szCs w:val="24"/>
        </w:rPr>
        <w:t>the number and type of dimensions for each variable. We have a few variables an</w:t>
      </w:r>
      <w:r w:rsidRPr="001255CA">
        <w:rPr>
          <w:rFonts w:cstheme="minorHAnsi"/>
          <w:sz w:val="24"/>
          <w:szCs w:val="24"/>
        </w:rPr>
        <w:t>d several parameters that do not have</w:t>
      </w:r>
      <w:r w:rsidR="002817A7" w:rsidRPr="001255CA">
        <w:rPr>
          <w:rFonts w:cstheme="minorHAnsi"/>
          <w:sz w:val="24"/>
          <w:szCs w:val="24"/>
        </w:rPr>
        <w:t xml:space="preserve"> dimensions</w:t>
      </w:r>
      <w:r w:rsidRPr="001255CA">
        <w:rPr>
          <w:rFonts w:cstheme="minorHAnsi"/>
          <w:sz w:val="24"/>
          <w:szCs w:val="24"/>
        </w:rPr>
        <w:t>,</w:t>
      </w:r>
      <w:r w:rsidR="002817A7" w:rsidRPr="001255CA">
        <w:rPr>
          <w:rFonts w:cstheme="minorHAnsi"/>
          <w:sz w:val="24"/>
          <w:szCs w:val="24"/>
        </w:rPr>
        <w:t xml:space="preserve"> for example </w:t>
      </w:r>
      <w:r w:rsidR="002817A7" w:rsidRPr="001255CA">
        <w:rPr>
          <w:rFonts w:cstheme="minorHAnsi"/>
          <w:b/>
          <w:sz w:val="24"/>
          <w:szCs w:val="24"/>
        </w:rPr>
        <w:t>WPOP</w:t>
      </w:r>
      <w:r w:rsidR="002817A7" w:rsidRPr="001255CA">
        <w:rPr>
          <w:rFonts w:cstheme="minorHAnsi"/>
          <w:sz w:val="24"/>
          <w:szCs w:val="24"/>
        </w:rPr>
        <w:t xml:space="preserve">, </w:t>
      </w:r>
      <w:r w:rsidR="002817A7" w:rsidRPr="001255CA">
        <w:rPr>
          <w:rFonts w:cstheme="minorHAnsi"/>
          <w:b/>
          <w:sz w:val="24"/>
          <w:szCs w:val="24"/>
        </w:rPr>
        <w:t>WGDP</w:t>
      </w:r>
      <w:r w:rsidR="002817A7" w:rsidRPr="001255CA">
        <w:rPr>
          <w:rFonts w:cstheme="minorHAnsi"/>
          <w:sz w:val="24"/>
          <w:szCs w:val="24"/>
        </w:rPr>
        <w:t xml:space="preserve"> or some global parameters like </w:t>
      </w:r>
      <w:proofErr w:type="spellStart"/>
      <w:r w:rsidR="002817A7" w:rsidRPr="001255CA">
        <w:rPr>
          <w:rFonts w:cstheme="minorHAnsi"/>
          <w:b/>
          <w:sz w:val="24"/>
          <w:szCs w:val="24"/>
        </w:rPr>
        <w:t>hlstddthsw</w:t>
      </w:r>
      <w:proofErr w:type="spellEnd"/>
      <w:r w:rsidR="002817A7" w:rsidRPr="001255CA">
        <w:rPr>
          <w:rFonts w:cstheme="minorHAnsi"/>
          <w:sz w:val="24"/>
          <w:szCs w:val="24"/>
        </w:rPr>
        <w:t>. M</w:t>
      </w:r>
      <w:r w:rsidRPr="001255CA">
        <w:rPr>
          <w:rFonts w:cstheme="minorHAnsi"/>
          <w:sz w:val="24"/>
          <w:szCs w:val="24"/>
        </w:rPr>
        <w:t>ost of our variables only have 1</w:t>
      </w:r>
      <w:r w:rsidR="002817A7" w:rsidRPr="001255CA">
        <w:rPr>
          <w:rFonts w:cstheme="minorHAnsi"/>
          <w:sz w:val="24"/>
          <w:szCs w:val="24"/>
        </w:rPr>
        <w:t xml:space="preserve"> dimension,</w:t>
      </w:r>
      <w:r w:rsidRPr="001255CA">
        <w:rPr>
          <w:rFonts w:cstheme="minorHAnsi"/>
          <w:sz w:val="24"/>
          <w:szCs w:val="24"/>
        </w:rPr>
        <w:t xml:space="preserve"> and that dimension usually is r</w:t>
      </w:r>
      <w:r w:rsidR="002817A7" w:rsidRPr="001255CA">
        <w:rPr>
          <w:rFonts w:cstheme="minorHAnsi"/>
          <w:sz w:val="24"/>
          <w:szCs w:val="24"/>
        </w:rPr>
        <w:t xml:space="preserve">egion, for example </w:t>
      </w:r>
      <w:r w:rsidR="002817A7" w:rsidRPr="001255CA">
        <w:rPr>
          <w:rFonts w:cstheme="minorHAnsi"/>
          <w:b/>
          <w:sz w:val="24"/>
          <w:szCs w:val="24"/>
        </w:rPr>
        <w:t>POP</w:t>
      </w:r>
      <w:r w:rsidR="002817A7" w:rsidRPr="001255CA">
        <w:rPr>
          <w:rFonts w:cstheme="minorHAnsi"/>
          <w:sz w:val="24"/>
          <w:szCs w:val="24"/>
        </w:rPr>
        <w:t xml:space="preserve">, </w:t>
      </w:r>
      <w:r w:rsidR="002817A7" w:rsidRPr="001255CA">
        <w:rPr>
          <w:rFonts w:cstheme="minorHAnsi"/>
          <w:b/>
          <w:sz w:val="24"/>
          <w:szCs w:val="24"/>
        </w:rPr>
        <w:t>GDP</w:t>
      </w:r>
      <w:r w:rsidR="002817A7" w:rsidRPr="001255CA">
        <w:rPr>
          <w:rFonts w:cstheme="minorHAnsi"/>
          <w:sz w:val="24"/>
          <w:szCs w:val="24"/>
        </w:rPr>
        <w:t xml:space="preserve"> and </w:t>
      </w:r>
      <w:r w:rsidR="002817A7" w:rsidRPr="001255CA">
        <w:rPr>
          <w:rFonts w:cstheme="minorHAnsi"/>
          <w:b/>
          <w:sz w:val="24"/>
          <w:szCs w:val="24"/>
        </w:rPr>
        <w:t>TFR</w:t>
      </w:r>
      <w:r w:rsidR="002817A7" w:rsidRPr="001255CA">
        <w:rPr>
          <w:rFonts w:cstheme="minorHAnsi"/>
          <w:sz w:val="24"/>
          <w:szCs w:val="24"/>
        </w:rPr>
        <w:t>. A small</w:t>
      </w:r>
      <w:r w:rsidRPr="001255CA">
        <w:rPr>
          <w:rFonts w:cstheme="minorHAnsi"/>
          <w:sz w:val="24"/>
          <w:szCs w:val="24"/>
        </w:rPr>
        <w:t>er portion of the catalog has 2 dimensions—</w:t>
      </w:r>
      <w:r w:rsidR="002817A7" w:rsidRPr="001255CA">
        <w:rPr>
          <w:rFonts w:cstheme="minorHAnsi"/>
          <w:sz w:val="24"/>
          <w:szCs w:val="24"/>
        </w:rPr>
        <w:t xml:space="preserve">variables like </w:t>
      </w:r>
      <w:r w:rsidR="002817A7" w:rsidRPr="001255CA">
        <w:rPr>
          <w:rFonts w:cstheme="minorHAnsi"/>
          <w:b/>
          <w:sz w:val="24"/>
          <w:szCs w:val="24"/>
        </w:rPr>
        <w:t>LIFEXP</w:t>
      </w:r>
      <w:r w:rsidR="002817A7" w:rsidRPr="001255CA">
        <w:rPr>
          <w:rFonts w:cstheme="minorHAnsi"/>
          <w:sz w:val="24"/>
          <w:szCs w:val="24"/>
        </w:rPr>
        <w:t xml:space="preserve"> and </w:t>
      </w:r>
      <w:r w:rsidR="002817A7" w:rsidRPr="001255CA">
        <w:rPr>
          <w:rFonts w:cstheme="minorHAnsi"/>
          <w:b/>
          <w:sz w:val="24"/>
          <w:szCs w:val="24"/>
        </w:rPr>
        <w:t>GDS</w:t>
      </w:r>
      <w:r w:rsidR="002817A7" w:rsidRPr="001255CA">
        <w:rPr>
          <w:rFonts w:cstheme="minorHAnsi"/>
          <w:sz w:val="24"/>
          <w:szCs w:val="24"/>
        </w:rPr>
        <w:t xml:space="preserve"> (Government Expenditures by Sector). Finally we have a handful of variables with 3 dimensions, variables like </w:t>
      </w:r>
      <w:r w:rsidR="002817A7" w:rsidRPr="001255CA">
        <w:rPr>
          <w:rFonts w:cstheme="minorHAnsi"/>
          <w:b/>
          <w:sz w:val="24"/>
          <w:szCs w:val="24"/>
        </w:rPr>
        <w:t>DEATHCAT</w:t>
      </w:r>
      <w:r w:rsidR="002817A7" w:rsidRPr="001255CA">
        <w:rPr>
          <w:rFonts w:cstheme="minorHAnsi"/>
          <w:sz w:val="24"/>
          <w:szCs w:val="24"/>
        </w:rPr>
        <w:t xml:space="preserve"> and </w:t>
      </w:r>
      <w:r w:rsidR="002817A7" w:rsidRPr="001255CA">
        <w:rPr>
          <w:rFonts w:cstheme="minorHAnsi"/>
          <w:b/>
          <w:sz w:val="24"/>
          <w:szCs w:val="24"/>
        </w:rPr>
        <w:t>HLYLL</w:t>
      </w:r>
      <w:r w:rsidR="002817A7" w:rsidRPr="001255CA">
        <w:rPr>
          <w:rFonts w:cstheme="minorHAnsi"/>
          <w:sz w:val="24"/>
          <w:szCs w:val="24"/>
        </w:rPr>
        <w:t>.</w:t>
      </w:r>
      <w:r w:rsidRPr="001255CA">
        <w:rPr>
          <w:rFonts w:cstheme="minorHAnsi"/>
          <w:sz w:val="24"/>
          <w:szCs w:val="24"/>
        </w:rPr>
        <w:t xml:space="preserve"> Other types of dimensions are gender, economic sector, type of energy and type of l</w:t>
      </w:r>
      <w:r w:rsidR="002817A7" w:rsidRPr="001255CA">
        <w:rPr>
          <w:rFonts w:cstheme="minorHAnsi"/>
          <w:sz w:val="24"/>
          <w:szCs w:val="24"/>
        </w:rPr>
        <w:t>and</w:t>
      </w:r>
      <w:r w:rsidRPr="001255CA">
        <w:rPr>
          <w:rFonts w:cstheme="minorHAnsi"/>
          <w:sz w:val="24"/>
          <w:szCs w:val="24"/>
        </w:rPr>
        <w:t>.</w:t>
      </w:r>
      <w:r w:rsidR="002817A7" w:rsidRPr="001255CA">
        <w:rPr>
          <w:rFonts w:cstheme="minorHAnsi"/>
          <w:sz w:val="24"/>
          <w:szCs w:val="24"/>
        </w:rPr>
        <w:t xml:space="preserve"> These different types can be found in another fi</w:t>
      </w:r>
      <w:r w:rsidRPr="001255CA">
        <w:rPr>
          <w:rFonts w:cstheme="minorHAnsi"/>
          <w:sz w:val="24"/>
          <w:szCs w:val="24"/>
        </w:rPr>
        <w:t xml:space="preserve">le in this DATA folder: </w:t>
      </w:r>
      <w:proofErr w:type="spellStart"/>
      <w:r w:rsidRPr="001255CA">
        <w:rPr>
          <w:rFonts w:cstheme="minorHAnsi"/>
          <w:sz w:val="24"/>
          <w:szCs w:val="24"/>
        </w:rPr>
        <w:t>ifs.grp</w:t>
      </w:r>
      <w:proofErr w:type="spellEnd"/>
      <w:r w:rsidRPr="001255CA">
        <w:rPr>
          <w:rFonts w:cstheme="minorHAnsi"/>
          <w:sz w:val="24"/>
          <w:szCs w:val="24"/>
        </w:rPr>
        <w:t>.</w:t>
      </w:r>
      <w:r w:rsidR="002817A7" w:rsidRPr="001255CA">
        <w:rPr>
          <w:rFonts w:cstheme="minorHAnsi"/>
          <w:sz w:val="24"/>
          <w:szCs w:val="24"/>
        </w:rPr>
        <w:t xml:space="preserve"> Other tables in</w:t>
      </w:r>
      <w:r w:rsidRPr="001255CA">
        <w:rPr>
          <w:rFonts w:cstheme="minorHAnsi"/>
          <w:sz w:val="24"/>
          <w:szCs w:val="24"/>
        </w:rPr>
        <w:t xml:space="preserve"> this file include the list of a</w:t>
      </w:r>
      <w:r w:rsidR="002817A7" w:rsidRPr="001255CA">
        <w:rPr>
          <w:rFonts w:cstheme="minorHAnsi"/>
          <w:sz w:val="24"/>
          <w:szCs w:val="24"/>
        </w:rPr>
        <w:t>ggregation rules to u</w:t>
      </w:r>
      <w:r w:rsidRPr="001255CA">
        <w:rPr>
          <w:rFonts w:cstheme="minorHAnsi"/>
          <w:sz w:val="24"/>
          <w:szCs w:val="24"/>
        </w:rPr>
        <w:t>se for grouping and the set of variable l</w:t>
      </w:r>
      <w:r w:rsidR="002817A7" w:rsidRPr="001255CA">
        <w:rPr>
          <w:rFonts w:cstheme="minorHAnsi"/>
          <w:sz w:val="24"/>
          <w:szCs w:val="24"/>
        </w:rPr>
        <w:t>ist tables, where we store our prepackaged displays, both fixed and flexible.</w:t>
      </w:r>
    </w:p>
    <w:p w14:paraId="6D629F30" w14:textId="77777777" w:rsidR="002817A7" w:rsidRPr="001255CA" w:rsidRDefault="001C62CA" w:rsidP="002817A7">
      <w:pPr>
        <w:rPr>
          <w:rFonts w:cstheme="minorHAnsi"/>
          <w:sz w:val="24"/>
          <w:szCs w:val="24"/>
        </w:rPr>
      </w:pPr>
      <w:r w:rsidRPr="001255CA">
        <w:rPr>
          <w:rFonts w:cstheme="minorHAnsi"/>
          <w:sz w:val="24"/>
          <w:szCs w:val="24"/>
        </w:rPr>
        <w:t>Ifs.mdb</w:t>
      </w:r>
      <w:r w:rsidR="002817A7" w:rsidRPr="001255CA">
        <w:rPr>
          <w:rFonts w:cstheme="minorHAnsi"/>
          <w:sz w:val="24"/>
          <w:szCs w:val="24"/>
        </w:rPr>
        <w:t xml:space="preserve"> contains </w:t>
      </w:r>
      <w:r w:rsidRPr="001255CA">
        <w:rPr>
          <w:rFonts w:cstheme="minorHAnsi"/>
          <w:sz w:val="24"/>
          <w:szCs w:val="24"/>
        </w:rPr>
        <w:t>numerous</w:t>
      </w:r>
      <w:r w:rsidR="002817A7" w:rsidRPr="001255CA">
        <w:rPr>
          <w:rFonts w:cstheme="minorHAnsi"/>
          <w:sz w:val="24"/>
          <w:szCs w:val="24"/>
        </w:rPr>
        <w:t xml:space="preserve"> tables, most of them used for initialization. The most frequently used is </w:t>
      </w:r>
      <w:proofErr w:type="spellStart"/>
      <w:r w:rsidR="002817A7" w:rsidRPr="001255CA">
        <w:rPr>
          <w:rFonts w:cstheme="minorHAnsi"/>
          <w:sz w:val="24"/>
          <w:szCs w:val="24"/>
        </w:rPr>
        <w:t>GlobalParameters</w:t>
      </w:r>
      <w:proofErr w:type="spellEnd"/>
      <w:r w:rsidRPr="001255CA">
        <w:rPr>
          <w:rFonts w:cstheme="minorHAnsi"/>
          <w:sz w:val="24"/>
          <w:szCs w:val="24"/>
        </w:rPr>
        <w:t>,</w:t>
      </w:r>
      <w:r w:rsidR="002817A7" w:rsidRPr="001255CA">
        <w:rPr>
          <w:rFonts w:cstheme="minorHAnsi"/>
          <w:sz w:val="24"/>
          <w:szCs w:val="24"/>
        </w:rPr>
        <w:t xml:space="preserve"> which </w:t>
      </w:r>
      <w:r w:rsidRPr="001255CA">
        <w:rPr>
          <w:rFonts w:cstheme="minorHAnsi"/>
          <w:sz w:val="24"/>
          <w:szCs w:val="24"/>
        </w:rPr>
        <w:t>stores default values for parameters—</w:t>
      </w:r>
      <w:r w:rsidR="002817A7" w:rsidRPr="001255CA">
        <w:rPr>
          <w:rFonts w:cstheme="minorHAnsi"/>
          <w:sz w:val="24"/>
          <w:szCs w:val="24"/>
        </w:rPr>
        <w:t xml:space="preserve">here you can change the value of </w:t>
      </w:r>
      <w:r w:rsidRPr="001255CA">
        <w:rPr>
          <w:rFonts w:cstheme="minorHAnsi"/>
          <w:sz w:val="24"/>
          <w:szCs w:val="24"/>
        </w:rPr>
        <w:t xml:space="preserve">a </w:t>
      </w:r>
      <w:r w:rsidR="002817A7" w:rsidRPr="001255CA">
        <w:rPr>
          <w:rFonts w:cstheme="minorHAnsi"/>
          <w:sz w:val="24"/>
          <w:szCs w:val="24"/>
        </w:rPr>
        <w:t>parameter for the Base Case, bu</w:t>
      </w:r>
      <w:r w:rsidRPr="001255CA">
        <w:rPr>
          <w:rFonts w:cstheme="minorHAnsi"/>
          <w:sz w:val="24"/>
          <w:szCs w:val="24"/>
        </w:rPr>
        <w:t>t then you need to rebuild the B</w:t>
      </w:r>
      <w:r w:rsidR="002817A7" w:rsidRPr="001255CA">
        <w:rPr>
          <w:rFonts w:cstheme="minorHAnsi"/>
          <w:sz w:val="24"/>
          <w:szCs w:val="24"/>
        </w:rPr>
        <w:t>ase</w:t>
      </w:r>
      <w:r w:rsidRPr="001255CA">
        <w:rPr>
          <w:rFonts w:cstheme="minorHAnsi"/>
          <w:sz w:val="24"/>
          <w:szCs w:val="24"/>
        </w:rPr>
        <w:t xml:space="preserve"> Case</w:t>
      </w:r>
      <w:r w:rsidR="002817A7" w:rsidRPr="001255CA">
        <w:rPr>
          <w:rFonts w:cstheme="minorHAnsi"/>
          <w:sz w:val="24"/>
          <w:szCs w:val="24"/>
        </w:rPr>
        <w:t xml:space="preserve">. </w:t>
      </w:r>
      <w:r w:rsidR="002817A7" w:rsidRPr="001255CA">
        <w:rPr>
          <w:rFonts w:cstheme="minorHAnsi"/>
          <w:sz w:val="24"/>
          <w:szCs w:val="24"/>
        </w:rPr>
        <w:lastRenderedPageBreak/>
        <w:t xml:space="preserve">Another table worth mentioning is the Country Translation Table. Different organizations often use different names for the same country (e.g. Macedonia versus The Former Yugoslavian Republic of Macedonia). We use the Country Translation table to store these variant names and to convert them to a standard set used in the Model. The currency table stores different currency translation values used to display </w:t>
      </w:r>
      <w:r w:rsidR="000D2040" w:rsidRPr="001255CA">
        <w:rPr>
          <w:rFonts w:cstheme="minorHAnsi"/>
          <w:sz w:val="24"/>
          <w:szCs w:val="24"/>
        </w:rPr>
        <w:t>conversions</w:t>
      </w:r>
      <w:r w:rsidR="002817A7" w:rsidRPr="001255CA">
        <w:rPr>
          <w:rFonts w:cstheme="minorHAnsi"/>
          <w:sz w:val="24"/>
          <w:szCs w:val="24"/>
        </w:rPr>
        <w:t xml:space="preserve"> </w:t>
      </w:r>
      <w:r w:rsidR="000D2040" w:rsidRPr="001255CA">
        <w:rPr>
          <w:rFonts w:cstheme="minorHAnsi"/>
          <w:sz w:val="24"/>
          <w:szCs w:val="24"/>
        </w:rPr>
        <w:t xml:space="preserve">between </w:t>
      </w:r>
      <w:r w:rsidR="002817A7" w:rsidRPr="001255CA">
        <w:rPr>
          <w:rFonts w:cstheme="minorHAnsi"/>
          <w:sz w:val="24"/>
          <w:szCs w:val="24"/>
        </w:rPr>
        <w:t>different currencie</w:t>
      </w:r>
      <w:r w:rsidR="000D2040" w:rsidRPr="001255CA">
        <w:rPr>
          <w:rFonts w:cstheme="minorHAnsi"/>
          <w:sz w:val="24"/>
          <w:szCs w:val="24"/>
        </w:rPr>
        <w:t>s.</w:t>
      </w:r>
      <w:r w:rsidR="002817A7" w:rsidRPr="001255CA">
        <w:rPr>
          <w:rFonts w:cstheme="minorHAnsi"/>
          <w:sz w:val="24"/>
          <w:szCs w:val="24"/>
        </w:rPr>
        <w:t xml:space="preserve"> </w:t>
      </w:r>
      <w:r w:rsidR="000D2040" w:rsidRPr="001255CA">
        <w:rPr>
          <w:rFonts w:cstheme="minorHAnsi"/>
          <w:sz w:val="24"/>
          <w:szCs w:val="24"/>
        </w:rPr>
        <w:t>We also store our geographical g</w:t>
      </w:r>
      <w:r w:rsidR="002817A7" w:rsidRPr="001255CA">
        <w:rPr>
          <w:rFonts w:cstheme="minorHAnsi"/>
          <w:sz w:val="24"/>
          <w:szCs w:val="24"/>
        </w:rPr>
        <w:t xml:space="preserve">rouping tables here, starting with </w:t>
      </w:r>
      <w:proofErr w:type="spellStart"/>
      <w:r w:rsidR="002817A7" w:rsidRPr="001255CA">
        <w:rPr>
          <w:rFonts w:cstheme="minorHAnsi"/>
          <w:sz w:val="24"/>
          <w:szCs w:val="24"/>
        </w:rPr>
        <w:t>RegionalizationFull</w:t>
      </w:r>
      <w:proofErr w:type="spellEnd"/>
      <w:r w:rsidR="002817A7" w:rsidRPr="001255CA">
        <w:rPr>
          <w:rFonts w:cstheme="minorHAnsi"/>
          <w:sz w:val="24"/>
          <w:szCs w:val="24"/>
        </w:rPr>
        <w:t>, which establishes the relationship between Countries and Regions.</w:t>
      </w:r>
      <w:r w:rsidR="000D2040" w:rsidRPr="001255CA">
        <w:rPr>
          <w:rFonts w:cstheme="minorHAnsi"/>
          <w:sz w:val="24"/>
          <w:szCs w:val="24"/>
        </w:rPr>
        <w:t xml:space="preserve"> The relationship is currently one</w:t>
      </w:r>
      <w:r w:rsidR="002817A7" w:rsidRPr="001255CA">
        <w:rPr>
          <w:rFonts w:cstheme="minorHAnsi"/>
          <w:sz w:val="24"/>
          <w:szCs w:val="24"/>
        </w:rPr>
        <w:t xml:space="preserve"> t</w:t>
      </w:r>
      <w:r w:rsidR="000D2040" w:rsidRPr="001255CA">
        <w:rPr>
          <w:rFonts w:cstheme="minorHAnsi"/>
          <w:sz w:val="24"/>
          <w:szCs w:val="24"/>
        </w:rPr>
        <w:t>o one</w:t>
      </w:r>
      <w:r w:rsidR="002817A7" w:rsidRPr="001255CA">
        <w:rPr>
          <w:rFonts w:cstheme="minorHAnsi"/>
          <w:sz w:val="24"/>
          <w:szCs w:val="24"/>
        </w:rPr>
        <w:t xml:space="preserve">, but can be changed. </w:t>
      </w:r>
      <w:proofErr w:type="spellStart"/>
      <w:r w:rsidR="002817A7" w:rsidRPr="001255CA">
        <w:rPr>
          <w:rFonts w:cstheme="minorHAnsi"/>
          <w:sz w:val="24"/>
          <w:szCs w:val="24"/>
        </w:rPr>
        <w:t>RegionIDNewFull</w:t>
      </w:r>
      <w:proofErr w:type="spellEnd"/>
      <w:r w:rsidR="002817A7" w:rsidRPr="001255CA">
        <w:rPr>
          <w:rFonts w:cstheme="minorHAnsi"/>
          <w:sz w:val="24"/>
          <w:szCs w:val="24"/>
        </w:rPr>
        <w:t xml:space="preserve"> hol</w:t>
      </w:r>
      <w:r w:rsidR="000D2040" w:rsidRPr="001255CA">
        <w:rPr>
          <w:rFonts w:cstheme="minorHAnsi"/>
          <w:sz w:val="24"/>
          <w:szCs w:val="24"/>
        </w:rPr>
        <w:t>ds the full name of each Region;</w:t>
      </w:r>
      <w:r w:rsidR="002817A7" w:rsidRPr="001255CA">
        <w:rPr>
          <w:rFonts w:cstheme="minorHAnsi"/>
          <w:sz w:val="24"/>
          <w:szCs w:val="24"/>
        </w:rPr>
        <w:t xml:space="preserve"> the names of Regions and Countrie</w:t>
      </w:r>
      <w:r w:rsidR="000D2040" w:rsidRPr="001255CA">
        <w:rPr>
          <w:rFonts w:cstheme="minorHAnsi"/>
          <w:sz w:val="24"/>
          <w:szCs w:val="24"/>
        </w:rPr>
        <w:t>s are not necessarily the same—for example for the r</w:t>
      </w:r>
      <w:r w:rsidR="002817A7" w:rsidRPr="001255CA">
        <w:rPr>
          <w:rFonts w:cstheme="minorHAnsi"/>
          <w:sz w:val="24"/>
          <w:szCs w:val="24"/>
        </w:rPr>
        <w:t xml:space="preserve">egion we use USA and for the Country United States. </w:t>
      </w:r>
      <w:proofErr w:type="spellStart"/>
      <w:r w:rsidR="002817A7" w:rsidRPr="001255CA">
        <w:rPr>
          <w:rFonts w:cstheme="minorHAnsi"/>
          <w:sz w:val="24"/>
          <w:szCs w:val="24"/>
        </w:rPr>
        <w:t>GroupingFull</w:t>
      </w:r>
      <w:proofErr w:type="spellEnd"/>
      <w:r w:rsidR="002817A7" w:rsidRPr="001255CA">
        <w:rPr>
          <w:rFonts w:cstheme="minorHAnsi"/>
          <w:sz w:val="24"/>
          <w:szCs w:val="24"/>
        </w:rPr>
        <w:t xml:space="preserve"> is the table that establishes the relationship between Regions an</w:t>
      </w:r>
      <w:r w:rsidR="000D2040" w:rsidRPr="001255CA">
        <w:rPr>
          <w:rFonts w:cstheme="minorHAnsi"/>
          <w:sz w:val="24"/>
          <w:szCs w:val="24"/>
        </w:rPr>
        <w:t>d Groups, which is many to many</w:t>
      </w:r>
      <w:r w:rsidR="002817A7" w:rsidRPr="001255CA">
        <w:rPr>
          <w:rFonts w:cstheme="minorHAnsi"/>
          <w:sz w:val="24"/>
          <w:szCs w:val="24"/>
        </w:rPr>
        <w:t xml:space="preserve"> </w:t>
      </w:r>
      <w:r w:rsidR="000D2040" w:rsidRPr="001255CA">
        <w:rPr>
          <w:rFonts w:cstheme="minorHAnsi"/>
          <w:sz w:val="24"/>
          <w:szCs w:val="24"/>
        </w:rPr>
        <w:t>(</w:t>
      </w:r>
      <w:r w:rsidR="002817A7" w:rsidRPr="001255CA">
        <w:rPr>
          <w:rFonts w:cstheme="minorHAnsi"/>
          <w:sz w:val="24"/>
          <w:szCs w:val="24"/>
        </w:rPr>
        <w:t>i.e.</w:t>
      </w:r>
      <w:r w:rsidR="000D2040" w:rsidRPr="001255CA">
        <w:rPr>
          <w:rFonts w:cstheme="minorHAnsi"/>
          <w:sz w:val="24"/>
          <w:szCs w:val="24"/>
        </w:rPr>
        <w:t>, one region can belong to many groups, and one group can have many r</w:t>
      </w:r>
      <w:r w:rsidR="002817A7" w:rsidRPr="001255CA">
        <w:rPr>
          <w:rFonts w:cstheme="minorHAnsi"/>
          <w:sz w:val="24"/>
          <w:szCs w:val="24"/>
        </w:rPr>
        <w:t>egions</w:t>
      </w:r>
      <w:r w:rsidR="000D2040" w:rsidRPr="001255CA">
        <w:rPr>
          <w:rFonts w:cstheme="minorHAnsi"/>
          <w:sz w:val="24"/>
          <w:szCs w:val="24"/>
        </w:rPr>
        <w:t>)</w:t>
      </w:r>
      <w:r w:rsidR="002817A7" w:rsidRPr="001255CA">
        <w:rPr>
          <w:rFonts w:cstheme="minorHAnsi"/>
          <w:sz w:val="24"/>
          <w:szCs w:val="24"/>
        </w:rPr>
        <w:t xml:space="preserve">. </w:t>
      </w:r>
      <w:proofErr w:type="spellStart"/>
      <w:r w:rsidR="002817A7" w:rsidRPr="001255CA">
        <w:rPr>
          <w:rFonts w:cstheme="minorHAnsi"/>
          <w:sz w:val="24"/>
          <w:szCs w:val="24"/>
        </w:rPr>
        <w:t>GroupIdNewFu</w:t>
      </w:r>
      <w:r w:rsidR="000D2040" w:rsidRPr="001255CA">
        <w:rPr>
          <w:rFonts w:cstheme="minorHAnsi"/>
          <w:sz w:val="24"/>
          <w:szCs w:val="24"/>
        </w:rPr>
        <w:t>ll</w:t>
      </w:r>
      <w:proofErr w:type="spellEnd"/>
      <w:r w:rsidR="000D2040" w:rsidRPr="001255CA">
        <w:rPr>
          <w:rFonts w:cstheme="minorHAnsi"/>
          <w:sz w:val="24"/>
          <w:szCs w:val="24"/>
        </w:rPr>
        <w:t xml:space="preserve"> holds the full name of each g</w:t>
      </w:r>
      <w:r w:rsidR="002817A7" w:rsidRPr="001255CA">
        <w:rPr>
          <w:rFonts w:cstheme="minorHAnsi"/>
          <w:sz w:val="24"/>
          <w:szCs w:val="24"/>
        </w:rPr>
        <w:t xml:space="preserve">roup. Finally, in the geographic section we also have </w:t>
      </w:r>
      <w:proofErr w:type="spellStart"/>
      <w:r w:rsidR="002817A7" w:rsidRPr="001255CA">
        <w:rPr>
          <w:rFonts w:cstheme="minorHAnsi"/>
          <w:sz w:val="24"/>
          <w:szCs w:val="24"/>
        </w:rPr>
        <w:t>GList</w:t>
      </w:r>
      <w:proofErr w:type="spellEnd"/>
      <w:r w:rsidR="002817A7" w:rsidRPr="001255CA">
        <w:rPr>
          <w:rFonts w:cstheme="minorHAnsi"/>
          <w:sz w:val="24"/>
          <w:szCs w:val="24"/>
        </w:rPr>
        <w:t>, wh</w:t>
      </w:r>
      <w:r w:rsidR="000D2040" w:rsidRPr="001255CA">
        <w:rPr>
          <w:rFonts w:cstheme="minorHAnsi"/>
          <w:sz w:val="24"/>
          <w:szCs w:val="24"/>
        </w:rPr>
        <w:t>ich holds a subset of regions and g</w:t>
      </w:r>
      <w:r w:rsidR="002817A7" w:rsidRPr="001255CA">
        <w:rPr>
          <w:rFonts w:cstheme="minorHAnsi"/>
          <w:sz w:val="24"/>
          <w:szCs w:val="24"/>
        </w:rPr>
        <w:t>roups used fo</w:t>
      </w:r>
      <w:r w:rsidR="000D2040" w:rsidRPr="001255CA">
        <w:rPr>
          <w:rFonts w:cstheme="minorHAnsi"/>
          <w:sz w:val="24"/>
          <w:szCs w:val="24"/>
        </w:rPr>
        <w:t>r display purposes only (</w:t>
      </w:r>
      <w:proofErr w:type="spellStart"/>
      <w:r w:rsidR="000D2040" w:rsidRPr="001255CA">
        <w:rPr>
          <w:rFonts w:cstheme="minorHAnsi"/>
          <w:sz w:val="24"/>
          <w:szCs w:val="24"/>
        </w:rPr>
        <w:t>GList</w:t>
      </w:r>
      <w:proofErr w:type="spellEnd"/>
      <w:r w:rsidR="000D2040" w:rsidRPr="001255CA">
        <w:rPr>
          <w:rFonts w:cstheme="minorHAnsi"/>
          <w:sz w:val="24"/>
          <w:szCs w:val="24"/>
        </w:rPr>
        <w:t xml:space="preserve"> stores the full name of the geographic l</w:t>
      </w:r>
      <w:r w:rsidR="002817A7" w:rsidRPr="001255CA">
        <w:rPr>
          <w:rFonts w:cstheme="minorHAnsi"/>
          <w:sz w:val="24"/>
          <w:szCs w:val="24"/>
        </w:rPr>
        <w:t>ist</w:t>
      </w:r>
      <w:r w:rsidR="000D2040" w:rsidRPr="001255CA">
        <w:rPr>
          <w:rFonts w:cstheme="minorHAnsi"/>
          <w:sz w:val="24"/>
          <w:szCs w:val="24"/>
        </w:rPr>
        <w:t>)</w:t>
      </w:r>
      <w:r w:rsidR="002817A7" w:rsidRPr="001255CA">
        <w:rPr>
          <w:rFonts w:cstheme="minorHAnsi"/>
          <w:sz w:val="24"/>
          <w:szCs w:val="24"/>
        </w:rPr>
        <w:t>. We usually store historic</w:t>
      </w:r>
      <w:r w:rsidR="00830F12" w:rsidRPr="001255CA">
        <w:rPr>
          <w:rFonts w:cstheme="minorHAnsi"/>
          <w:sz w:val="24"/>
          <w:szCs w:val="24"/>
        </w:rPr>
        <w:t>al</w:t>
      </w:r>
      <w:r w:rsidR="002817A7" w:rsidRPr="001255CA">
        <w:rPr>
          <w:rFonts w:cstheme="minorHAnsi"/>
          <w:sz w:val="24"/>
          <w:szCs w:val="24"/>
        </w:rPr>
        <w:t xml:space="preserve"> data in another file, but in cases where we only have data for the Base Year</w:t>
      </w:r>
      <w:r w:rsidR="00631F8A" w:rsidRPr="001255CA">
        <w:rPr>
          <w:rFonts w:cstheme="minorHAnsi"/>
          <w:sz w:val="24"/>
          <w:szCs w:val="24"/>
        </w:rPr>
        <w:t>,</w:t>
      </w:r>
      <w:r w:rsidR="002817A7" w:rsidRPr="001255CA">
        <w:rPr>
          <w:rFonts w:cstheme="minorHAnsi"/>
          <w:sz w:val="24"/>
          <w:szCs w:val="24"/>
        </w:rPr>
        <w:t xml:space="preserve"> and the data </w:t>
      </w:r>
      <w:r w:rsidR="00631F8A" w:rsidRPr="001255CA">
        <w:rPr>
          <w:rFonts w:cstheme="minorHAnsi"/>
          <w:sz w:val="24"/>
          <w:szCs w:val="24"/>
        </w:rPr>
        <w:t>are</w:t>
      </w:r>
      <w:r w:rsidR="002817A7" w:rsidRPr="001255CA">
        <w:rPr>
          <w:rFonts w:cstheme="minorHAnsi"/>
          <w:sz w:val="24"/>
          <w:szCs w:val="24"/>
        </w:rPr>
        <w:t xml:space="preserve"> organized by age category</w:t>
      </w:r>
      <w:r w:rsidR="00631F8A" w:rsidRPr="001255CA">
        <w:rPr>
          <w:rFonts w:cstheme="minorHAnsi"/>
          <w:sz w:val="24"/>
          <w:szCs w:val="24"/>
        </w:rPr>
        <w:t>,</w:t>
      </w:r>
      <w:r w:rsidR="000D2040" w:rsidRPr="001255CA">
        <w:rPr>
          <w:rFonts w:cstheme="minorHAnsi"/>
          <w:sz w:val="24"/>
          <w:szCs w:val="24"/>
        </w:rPr>
        <w:t xml:space="preserve"> we store data</w:t>
      </w:r>
      <w:r w:rsidR="002817A7" w:rsidRPr="001255CA">
        <w:rPr>
          <w:rFonts w:cstheme="minorHAnsi"/>
          <w:sz w:val="24"/>
          <w:szCs w:val="24"/>
        </w:rPr>
        <w:t xml:space="preserve"> </w:t>
      </w:r>
      <w:r w:rsidR="00631F8A" w:rsidRPr="001255CA">
        <w:rPr>
          <w:rFonts w:cstheme="minorHAnsi"/>
          <w:sz w:val="24"/>
          <w:szCs w:val="24"/>
        </w:rPr>
        <w:t>in ifs.mdb. S</w:t>
      </w:r>
      <w:r w:rsidR="002817A7" w:rsidRPr="001255CA">
        <w:rPr>
          <w:rFonts w:cstheme="minorHAnsi"/>
          <w:sz w:val="24"/>
          <w:szCs w:val="24"/>
        </w:rPr>
        <w:t xml:space="preserve">ome examples of that are </w:t>
      </w:r>
      <w:proofErr w:type="spellStart"/>
      <w:r w:rsidR="002817A7" w:rsidRPr="001255CA">
        <w:rPr>
          <w:rFonts w:cstheme="minorHAnsi"/>
          <w:sz w:val="24"/>
          <w:szCs w:val="24"/>
        </w:rPr>
        <w:t>PopAgeCohortCountryMale</w:t>
      </w:r>
      <w:proofErr w:type="spellEnd"/>
      <w:r w:rsidR="002817A7" w:rsidRPr="001255CA">
        <w:rPr>
          <w:rFonts w:cstheme="minorHAnsi"/>
          <w:sz w:val="24"/>
          <w:szCs w:val="24"/>
        </w:rPr>
        <w:t xml:space="preserve">, </w:t>
      </w:r>
      <w:proofErr w:type="spellStart"/>
      <w:r w:rsidR="002817A7" w:rsidRPr="001255CA">
        <w:rPr>
          <w:rFonts w:cstheme="minorHAnsi"/>
          <w:sz w:val="24"/>
          <w:szCs w:val="24"/>
        </w:rPr>
        <w:t>PopMortalityCohortCountryFemale</w:t>
      </w:r>
      <w:proofErr w:type="spellEnd"/>
      <w:r w:rsidR="002817A7" w:rsidRPr="001255CA">
        <w:rPr>
          <w:rFonts w:cstheme="minorHAnsi"/>
          <w:sz w:val="24"/>
          <w:szCs w:val="24"/>
        </w:rPr>
        <w:t xml:space="preserve"> and </w:t>
      </w:r>
      <w:proofErr w:type="spellStart"/>
      <w:r w:rsidR="002817A7" w:rsidRPr="001255CA">
        <w:rPr>
          <w:rFonts w:cstheme="minorHAnsi"/>
          <w:sz w:val="24"/>
          <w:szCs w:val="24"/>
        </w:rPr>
        <w:t>PopFertilityCohortRegionFemale</w:t>
      </w:r>
      <w:proofErr w:type="spellEnd"/>
      <w:r w:rsidR="002817A7" w:rsidRPr="001255CA">
        <w:rPr>
          <w:rFonts w:cstheme="minorHAnsi"/>
          <w:sz w:val="24"/>
          <w:szCs w:val="24"/>
        </w:rPr>
        <w:t>.</w:t>
      </w:r>
    </w:p>
    <w:p w14:paraId="7B81D398" w14:textId="77777777" w:rsidR="003D44C6" w:rsidRPr="001255CA" w:rsidRDefault="003D44C6">
      <w:pPr>
        <w:rPr>
          <w:rFonts w:cstheme="minorHAnsi"/>
          <w:sz w:val="24"/>
          <w:szCs w:val="24"/>
        </w:rPr>
      </w:pPr>
      <w:r w:rsidRPr="001255CA">
        <w:rPr>
          <w:rFonts w:cstheme="minorHAnsi"/>
          <w:sz w:val="24"/>
          <w:szCs w:val="24"/>
        </w:rPr>
        <w:br w:type="page"/>
      </w:r>
    </w:p>
    <w:p w14:paraId="3E9F626F" w14:textId="77777777" w:rsidR="00445D2B" w:rsidRPr="001255CA" w:rsidRDefault="00445D2B" w:rsidP="002817A7">
      <w:pPr>
        <w:rPr>
          <w:rFonts w:cstheme="minorHAnsi"/>
          <w:sz w:val="24"/>
          <w:szCs w:val="24"/>
        </w:rPr>
      </w:pPr>
    </w:p>
    <w:p w14:paraId="03900BAD" w14:textId="77777777" w:rsidR="002817A7" w:rsidRPr="001255CA" w:rsidRDefault="00445D2B" w:rsidP="002817A7">
      <w:pPr>
        <w:rPr>
          <w:rFonts w:cstheme="minorHAnsi"/>
          <w:sz w:val="24"/>
          <w:szCs w:val="24"/>
        </w:rPr>
      </w:pPr>
      <w:proofErr w:type="gramStart"/>
      <w:r w:rsidRPr="001255CA">
        <w:rPr>
          <w:rFonts w:cstheme="minorHAnsi"/>
          <w:sz w:val="24"/>
          <w:szCs w:val="24"/>
        </w:rPr>
        <w:t>ifsHistSeries.mdb</w:t>
      </w:r>
      <w:proofErr w:type="gramEnd"/>
      <w:r w:rsidRPr="001255CA">
        <w:rPr>
          <w:rFonts w:cstheme="minorHAnsi"/>
          <w:sz w:val="24"/>
          <w:szCs w:val="24"/>
        </w:rPr>
        <w:t xml:space="preserve"> </w:t>
      </w:r>
      <w:r w:rsidR="002817A7" w:rsidRPr="001255CA">
        <w:rPr>
          <w:rFonts w:cstheme="minorHAnsi"/>
          <w:sz w:val="24"/>
          <w:szCs w:val="24"/>
        </w:rPr>
        <w:t xml:space="preserve">is the file where we store historical series commonly used to initialize Base Year values of our variables and to find cross-sectional regressions </w:t>
      </w:r>
      <w:r w:rsidRPr="001255CA">
        <w:rPr>
          <w:rFonts w:cstheme="minorHAnsi"/>
          <w:sz w:val="24"/>
          <w:szCs w:val="24"/>
        </w:rPr>
        <w:t>used</w:t>
      </w:r>
      <w:r w:rsidR="002817A7" w:rsidRPr="001255CA">
        <w:rPr>
          <w:rFonts w:cstheme="minorHAnsi"/>
          <w:sz w:val="24"/>
          <w:szCs w:val="24"/>
        </w:rPr>
        <w:t xml:space="preserve"> forecast values when strong relationships are found. There are over 2000 series in this file now.</w:t>
      </w:r>
      <w:r w:rsidR="002817A7" w:rsidRPr="001255CA">
        <w:rPr>
          <w:rStyle w:val="FootnoteReference"/>
          <w:rFonts w:cstheme="minorHAnsi"/>
          <w:sz w:val="24"/>
          <w:szCs w:val="24"/>
        </w:rPr>
        <w:footnoteReference w:id="7"/>
      </w:r>
      <w:r w:rsidR="002817A7" w:rsidRPr="001255CA">
        <w:rPr>
          <w:rFonts w:cstheme="minorHAnsi"/>
          <w:sz w:val="24"/>
          <w:szCs w:val="24"/>
        </w:rPr>
        <w:t xml:space="preserve"> Four of the most important series are: </w:t>
      </w:r>
      <w:proofErr w:type="spellStart"/>
      <w:r w:rsidR="002817A7" w:rsidRPr="001255CA">
        <w:rPr>
          <w:rFonts w:cstheme="minorHAnsi"/>
          <w:b/>
          <w:sz w:val="24"/>
          <w:szCs w:val="24"/>
        </w:rPr>
        <w:t>SeriesPopulation</w:t>
      </w:r>
      <w:proofErr w:type="spellEnd"/>
      <w:r w:rsidR="002817A7" w:rsidRPr="001255CA">
        <w:rPr>
          <w:rFonts w:cstheme="minorHAnsi"/>
          <w:sz w:val="24"/>
          <w:szCs w:val="24"/>
        </w:rPr>
        <w:t xml:space="preserve">, </w:t>
      </w:r>
      <w:proofErr w:type="spellStart"/>
      <w:r w:rsidR="002817A7" w:rsidRPr="001255CA">
        <w:rPr>
          <w:rFonts w:cstheme="minorHAnsi"/>
          <w:b/>
          <w:sz w:val="24"/>
          <w:szCs w:val="24"/>
        </w:rPr>
        <w:t>SeriesPopulationUNFilled</w:t>
      </w:r>
      <w:proofErr w:type="spellEnd"/>
      <w:r w:rsidR="002817A7" w:rsidRPr="001255CA">
        <w:rPr>
          <w:rFonts w:cstheme="minorHAnsi"/>
          <w:sz w:val="24"/>
          <w:szCs w:val="24"/>
        </w:rPr>
        <w:t xml:space="preserve">, </w:t>
      </w:r>
      <w:r w:rsidR="002817A7" w:rsidRPr="001255CA">
        <w:rPr>
          <w:rFonts w:cstheme="minorHAnsi"/>
          <w:b/>
          <w:sz w:val="24"/>
          <w:szCs w:val="24"/>
        </w:rPr>
        <w:t>SeriesGDP2000</w:t>
      </w:r>
      <w:r w:rsidR="002817A7" w:rsidRPr="001255CA">
        <w:rPr>
          <w:rFonts w:cstheme="minorHAnsi"/>
          <w:sz w:val="24"/>
          <w:szCs w:val="24"/>
        </w:rPr>
        <w:t xml:space="preserve"> and </w:t>
      </w:r>
      <w:r w:rsidR="002817A7" w:rsidRPr="001255CA">
        <w:rPr>
          <w:rFonts w:cstheme="minorHAnsi"/>
          <w:b/>
          <w:sz w:val="24"/>
          <w:szCs w:val="24"/>
        </w:rPr>
        <w:t>SeriesGDP2005PCPPP</w:t>
      </w:r>
      <w:r w:rsidR="002817A7" w:rsidRPr="001255CA">
        <w:rPr>
          <w:rFonts w:cstheme="minorHAnsi"/>
          <w:sz w:val="24"/>
          <w:szCs w:val="24"/>
        </w:rPr>
        <w:t xml:space="preserve">. The first two tables </w:t>
      </w:r>
      <w:r w:rsidRPr="001255CA">
        <w:rPr>
          <w:rFonts w:cstheme="minorHAnsi"/>
          <w:sz w:val="24"/>
          <w:szCs w:val="24"/>
        </w:rPr>
        <w:t>are from different data sources:</w:t>
      </w:r>
      <w:r w:rsidR="002817A7" w:rsidRPr="001255CA">
        <w:rPr>
          <w:rFonts w:cstheme="minorHAnsi"/>
          <w:sz w:val="24"/>
          <w:szCs w:val="24"/>
        </w:rPr>
        <w:t xml:space="preserve"> </w:t>
      </w:r>
      <w:proofErr w:type="spellStart"/>
      <w:r w:rsidR="002817A7" w:rsidRPr="001255CA">
        <w:rPr>
          <w:rFonts w:cstheme="minorHAnsi"/>
          <w:b/>
          <w:sz w:val="24"/>
          <w:szCs w:val="24"/>
        </w:rPr>
        <w:t>SeriesPopulation</w:t>
      </w:r>
      <w:proofErr w:type="spellEnd"/>
      <w:r w:rsidR="002817A7" w:rsidRPr="001255CA">
        <w:rPr>
          <w:rFonts w:cstheme="minorHAnsi"/>
          <w:sz w:val="24"/>
          <w:szCs w:val="24"/>
        </w:rPr>
        <w:t xml:space="preserve"> comes from </w:t>
      </w:r>
      <w:r w:rsidRPr="001255CA">
        <w:rPr>
          <w:rFonts w:cstheme="minorHAnsi"/>
          <w:sz w:val="24"/>
          <w:szCs w:val="24"/>
        </w:rPr>
        <w:t>the World Bank and is used for h</w:t>
      </w:r>
      <w:r w:rsidR="002817A7" w:rsidRPr="001255CA">
        <w:rPr>
          <w:rFonts w:cstheme="minorHAnsi"/>
          <w:sz w:val="24"/>
          <w:szCs w:val="24"/>
        </w:rPr>
        <w:t>istoric</w:t>
      </w:r>
      <w:r w:rsidR="00830F12" w:rsidRPr="001255CA">
        <w:rPr>
          <w:rFonts w:cstheme="minorHAnsi"/>
          <w:sz w:val="24"/>
          <w:szCs w:val="24"/>
        </w:rPr>
        <w:t>al</w:t>
      </w:r>
      <w:r w:rsidRPr="001255CA">
        <w:rPr>
          <w:rFonts w:cstheme="minorHAnsi"/>
          <w:sz w:val="24"/>
          <w:szCs w:val="24"/>
        </w:rPr>
        <w:t xml:space="preserve"> i</w:t>
      </w:r>
      <w:r w:rsidR="002817A7" w:rsidRPr="001255CA">
        <w:rPr>
          <w:rFonts w:cstheme="minorHAnsi"/>
          <w:sz w:val="24"/>
          <w:szCs w:val="24"/>
        </w:rPr>
        <w:t xml:space="preserve">nitialization and </w:t>
      </w:r>
      <w:proofErr w:type="spellStart"/>
      <w:r w:rsidR="002817A7" w:rsidRPr="001255CA">
        <w:rPr>
          <w:rFonts w:cstheme="minorHAnsi"/>
          <w:b/>
          <w:sz w:val="24"/>
          <w:szCs w:val="24"/>
        </w:rPr>
        <w:t>SeriesPopulationUNFilled</w:t>
      </w:r>
      <w:proofErr w:type="spellEnd"/>
      <w:r w:rsidR="002817A7" w:rsidRPr="001255CA">
        <w:rPr>
          <w:rFonts w:cstheme="minorHAnsi"/>
          <w:sz w:val="24"/>
          <w:szCs w:val="24"/>
        </w:rPr>
        <w:t xml:space="preserve"> comes from </w:t>
      </w:r>
      <w:r w:rsidRPr="001255CA">
        <w:rPr>
          <w:rFonts w:cstheme="minorHAnsi"/>
          <w:sz w:val="24"/>
          <w:szCs w:val="24"/>
        </w:rPr>
        <w:t xml:space="preserve">the United </w:t>
      </w:r>
      <w:proofErr w:type="spellStart"/>
      <w:r w:rsidRPr="001255CA">
        <w:rPr>
          <w:rFonts w:cstheme="minorHAnsi"/>
          <w:sz w:val="24"/>
          <w:szCs w:val="24"/>
        </w:rPr>
        <w:t>Naitons</w:t>
      </w:r>
      <w:proofErr w:type="spellEnd"/>
      <w:r w:rsidR="002817A7" w:rsidRPr="001255CA">
        <w:rPr>
          <w:rFonts w:cstheme="minorHAnsi"/>
          <w:sz w:val="24"/>
          <w:szCs w:val="24"/>
        </w:rPr>
        <w:t xml:space="preserve"> and is used to initialize our forecast. Th</w:t>
      </w:r>
      <w:r w:rsidRPr="001255CA">
        <w:rPr>
          <w:rFonts w:cstheme="minorHAnsi"/>
          <w:sz w:val="24"/>
          <w:szCs w:val="24"/>
        </w:rPr>
        <w:t>e most common format for these t</w:t>
      </w:r>
      <w:r w:rsidR="002817A7" w:rsidRPr="001255CA">
        <w:rPr>
          <w:rFonts w:cstheme="minorHAnsi"/>
          <w:sz w:val="24"/>
          <w:szCs w:val="24"/>
        </w:rPr>
        <w:t xml:space="preserve">ables is to </w:t>
      </w:r>
      <w:proofErr w:type="gramStart"/>
      <w:r w:rsidR="002817A7" w:rsidRPr="001255CA">
        <w:rPr>
          <w:rFonts w:cstheme="minorHAnsi"/>
          <w:sz w:val="24"/>
          <w:szCs w:val="24"/>
        </w:rPr>
        <w:t>have  each</w:t>
      </w:r>
      <w:proofErr w:type="gramEnd"/>
      <w:r w:rsidR="002817A7" w:rsidRPr="001255CA">
        <w:rPr>
          <w:rFonts w:cstheme="minorHAnsi"/>
          <w:sz w:val="24"/>
          <w:szCs w:val="24"/>
        </w:rPr>
        <w:t xml:space="preserve"> year, from 1960 to 2010 (most common time period) </w:t>
      </w:r>
      <w:r w:rsidRPr="001255CA">
        <w:rPr>
          <w:rFonts w:cstheme="minorHAnsi"/>
          <w:sz w:val="24"/>
          <w:szCs w:val="24"/>
        </w:rPr>
        <w:t>,</w:t>
      </w:r>
      <w:r w:rsidR="002817A7" w:rsidRPr="001255CA">
        <w:rPr>
          <w:rFonts w:cstheme="minorHAnsi"/>
          <w:sz w:val="24"/>
          <w:szCs w:val="24"/>
        </w:rPr>
        <w:t>as a column in the table, and then to add tw</w:t>
      </w:r>
      <w:r w:rsidRPr="001255CA">
        <w:rPr>
          <w:rFonts w:cstheme="minorHAnsi"/>
          <w:sz w:val="24"/>
          <w:szCs w:val="24"/>
        </w:rPr>
        <w:t>o extra fields to the end, for earliest and m</w:t>
      </w:r>
      <w:r w:rsidR="002817A7" w:rsidRPr="001255CA">
        <w:rPr>
          <w:rFonts w:cstheme="minorHAnsi"/>
          <w:sz w:val="24"/>
          <w:szCs w:val="24"/>
        </w:rPr>
        <w:t>ost</w:t>
      </w:r>
      <w:r w:rsidRPr="001255CA">
        <w:rPr>
          <w:rFonts w:cstheme="minorHAnsi"/>
          <w:sz w:val="24"/>
          <w:szCs w:val="24"/>
        </w:rPr>
        <w:t xml:space="preserve"> r</w:t>
      </w:r>
      <w:r w:rsidR="002817A7" w:rsidRPr="001255CA">
        <w:rPr>
          <w:rFonts w:cstheme="minorHAnsi"/>
          <w:sz w:val="24"/>
          <w:szCs w:val="24"/>
        </w:rPr>
        <w:t xml:space="preserve">ecent years. </w:t>
      </w:r>
      <w:r w:rsidRPr="001255CA">
        <w:rPr>
          <w:rFonts w:cstheme="minorHAnsi"/>
          <w:sz w:val="24"/>
          <w:szCs w:val="24"/>
        </w:rPr>
        <w:t>The fields titled</w:t>
      </w:r>
      <w:r w:rsidR="002817A7" w:rsidRPr="001255CA">
        <w:rPr>
          <w:rFonts w:cstheme="minorHAnsi"/>
          <w:sz w:val="24"/>
          <w:szCs w:val="24"/>
        </w:rPr>
        <w:t xml:space="preserve"> Earliest and </w:t>
      </w:r>
      <w:proofErr w:type="spellStart"/>
      <w:r w:rsidR="002817A7" w:rsidRPr="001255CA">
        <w:rPr>
          <w:rFonts w:cstheme="minorHAnsi"/>
          <w:sz w:val="24"/>
          <w:szCs w:val="24"/>
        </w:rPr>
        <w:t>MostRecent</w:t>
      </w:r>
      <w:proofErr w:type="spellEnd"/>
      <w:r w:rsidR="002817A7" w:rsidRPr="001255CA">
        <w:rPr>
          <w:rFonts w:cstheme="minorHAnsi"/>
          <w:sz w:val="24"/>
          <w:szCs w:val="24"/>
        </w:rPr>
        <w:t xml:space="preserve"> are computed by a process in the Extended Features menu. There are some exceptions to this format; in some case there are ranges of years in a single year, for example 1980-1999 in table </w:t>
      </w:r>
      <w:proofErr w:type="spellStart"/>
      <w:r w:rsidR="002817A7" w:rsidRPr="001255CA">
        <w:rPr>
          <w:rFonts w:cstheme="minorHAnsi"/>
          <w:b/>
          <w:sz w:val="24"/>
          <w:szCs w:val="24"/>
        </w:rPr>
        <w:t>SeriesEnvAvgAnnTemp</w:t>
      </w:r>
      <w:proofErr w:type="spellEnd"/>
      <w:r w:rsidRPr="001255CA">
        <w:rPr>
          <w:rFonts w:cstheme="minorHAnsi"/>
          <w:sz w:val="24"/>
          <w:szCs w:val="24"/>
        </w:rPr>
        <w:t>.</w:t>
      </w:r>
      <w:r w:rsidR="002817A7" w:rsidRPr="001255CA">
        <w:rPr>
          <w:rFonts w:cstheme="minorHAnsi"/>
          <w:sz w:val="24"/>
          <w:szCs w:val="24"/>
        </w:rPr>
        <w:t xml:space="preserve"> </w:t>
      </w:r>
      <w:r w:rsidR="002817A7" w:rsidRPr="001255CA">
        <w:rPr>
          <w:rStyle w:val="FootnoteReference"/>
          <w:rFonts w:cstheme="minorHAnsi"/>
          <w:sz w:val="24"/>
          <w:szCs w:val="24"/>
        </w:rPr>
        <w:footnoteReference w:id="8"/>
      </w:r>
    </w:p>
    <w:p w14:paraId="481CAD09" w14:textId="77777777" w:rsidR="002817A7" w:rsidRPr="001255CA" w:rsidRDefault="00445D2B" w:rsidP="002817A7">
      <w:pPr>
        <w:rPr>
          <w:rFonts w:cstheme="minorHAnsi"/>
          <w:sz w:val="24"/>
          <w:szCs w:val="24"/>
        </w:rPr>
      </w:pPr>
      <w:r w:rsidRPr="001255CA">
        <w:rPr>
          <w:rFonts w:cstheme="minorHAnsi"/>
          <w:sz w:val="24"/>
          <w:szCs w:val="24"/>
        </w:rPr>
        <w:t xml:space="preserve">DataDict.mdb </w:t>
      </w:r>
      <w:r w:rsidR="002817A7" w:rsidRPr="001255CA">
        <w:rPr>
          <w:rFonts w:cstheme="minorHAnsi"/>
          <w:sz w:val="24"/>
          <w:szCs w:val="24"/>
        </w:rPr>
        <w:t>is our catalog of historic</w:t>
      </w:r>
      <w:r w:rsidR="00830F12" w:rsidRPr="001255CA">
        <w:rPr>
          <w:rFonts w:cstheme="minorHAnsi"/>
          <w:sz w:val="24"/>
          <w:szCs w:val="24"/>
        </w:rPr>
        <w:t>al</w:t>
      </w:r>
      <w:r w:rsidR="00E6705E" w:rsidRPr="001255CA">
        <w:rPr>
          <w:rFonts w:cstheme="minorHAnsi"/>
          <w:sz w:val="24"/>
          <w:szCs w:val="24"/>
        </w:rPr>
        <w:t xml:space="preserve"> empirical variables. This file is</w:t>
      </w:r>
      <w:r w:rsidR="002817A7" w:rsidRPr="001255CA">
        <w:rPr>
          <w:rFonts w:cstheme="minorHAnsi"/>
          <w:sz w:val="24"/>
          <w:szCs w:val="24"/>
        </w:rPr>
        <w:t xml:space="preserve"> </w:t>
      </w:r>
      <w:r w:rsidR="00E6705E" w:rsidRPr="001255CA">
        <w:rPr>
          <w:rFonts w:cstheme="minorHAnsi"/>
          <w:sz w:val="24"/>
          <w:szCs w:val="24"/>
        </w:rPr>
        <w:t>essentially a</w:t>
      </w:r>
      <w:r w:rsidR="002817A7" w:rsidRPr="001255CA">
        <w:rPr>
          <w:rFonts w:cstheme="minorHAnsi"/>
          <w:sz w:val="24"/>
          <w:szCs w:val="24"/>
        </w:rPr>
        <w:t xml:space="preserve"> list of the tables stored in ifsHistSeries.mdb. The main table is also called </w:t>
      </w:r>
      <w:proofErr w:type="spellStart"/>
      <w:r w:rsidR="002817A7" w:rsidRPr="001255CA">
        <w:rPr>
          <w:rFonts w:cstheme="minorHAnsi"/>
          <w:sz w:val="24"/>
          <w:szCs w:val="24"/>
        </w:rPr>
        <w:t>DataDict</w:t>
      </w:r>
      <w:proofErr w:type="spellEnd"/>
      <w:r w:rsidR="002817A7" w:rsidRPr="001255CA">
        <w:rPr>
          <w:rFonts w:cstheme="minorHAnsi"/>
          <w:sz w:val="24"/>
          <w:szCs w:val="24"/>
        </w:rPr>
        <w:t>. New historical variables must be registered here or they will not appear when running the program.</w:t>
      </w:r>
    </w:p>
    <w:p w14:paraId="0F270D29" w14:textId="77777777" w:rsidR="002817A7" w:rsidRPr="001255CA" w:rsidRDefault="00E6705E" w:rsidP="002817A7">
      <w:pPr>
        <w:rPr>
          <w:rFonts w:cstheme="minorHAnsi"/>
          <w:sz w:val="24"/>
          <w:szCs w:val="24"/>
        </w:rPr>
      </w:pPr>
      <w:r w:rsidRPr="001255CA">
        <w:rPr>
          <w:rFonts w:cstheme="minorHAnsi"/>
          <w:sz w:val="24"/>
          <w:szCs w:val="24"/>
        </w:rPr>
        <w:t xml:space="preserve">TablFunc.mdb </w:t>
      </w:r>
      <w:r w:rsidR="002817A7" w:rsidRPr="001255CA">
        <w:rPr>
          <w:rFonts w:cstheme="minorHAnsi"/>
          <w:sz w:val="24"/>
          <w:szCs w:val="24"/>
        </w:rPr>
        <w:t>is where we store most of the bivariate regressions used in the model. Such regressions need to be one of the following types: linear, logarithmic, exponential, power, quadr</w:t>
      </w:r>
      <w:r w:rsidRPr="001255CA">
        <w:rPr>
          <w:rFonts w:cstheme="minorHAnsi"/>
          <w:sz w:val="24"/>
          <w:szCs w:val="24"/>
        </w:rPr>
        <w:t>atic or cubic. We currently can</w:t>
      </w:r>
      <w:r w:rsidR="002817A7" w:rsidRPr="001255CA">
        <w:rPr>
          <w:rFonts w:cstheme="minorHAnsi"/>
          <w:sz w:val="24"/>
          <w:szCs w:val="24"/>
        </w:rPr>
        <w:t xml:space="preserve">not mix these types. We can also store up to 10 individual points to describe a function. </w:t>
      </w:r>
    </w:p>
    <w:p w14:paraId="68309E08" w14:textId="77777777" w:rsidR="002817A7" w:rsidRPr="001255CA" w:rsidRDefault="00E6705E" w:rsidP="002817A7">
      <w:pPr>
        <w:rPr>
          <w:rFonts w:cstheme="minorHAnsi"/>
          <w:sz w:val="24"/>
          <w:szCs w:val="24"/>
        </w:rPr>
      </w:pPr>
      <w:r w:rsidRPr="001255CA">
        <w:rPr>
          <w:rFonts w:cstheme="minorHAnsi"/>
          <w:sz w:val="24"/>
          <w:szCs w:val="24"/>
        </w:rPr>
        <w:t xml:space="preserve">AnalFunc.mdb </w:t>
      </w:r>
      <w:r w:rsidR="002817A7" w:rsidRPr="001255CA">
        <w:rPr>
          <w:rFonts w:cstheme="minorHAnsi"/>
          <w:sz w:val="24"/>
          <w:szCs w:val="24"/>
        </w:rPr>
        <w:t>is the file where we store most multivariat</w:t>
      </w:r>
      <w:r w:rsidRPr="001255CA">
        <w:rPr>
          <w:rFonts w:cstheme="minorHAnsi"/>
          <w:sz w:val="24"/>
          <w:szCs w:val="24"/>
        </w:rPr>
        <w:t>e regressions used in the model. T</w:t>
      </w:r>
      <w:r w:rsidR="002817A7" w:rsidRPr="001255CA">
        <w:rPr>
          <w:rFonts w:cstheme="minorHAnsi"/>
          <w:sz w:val="24"/>
          <w:szCs w:val="24"/>
        </w:rPr>
        <w:t>he regression</w:t>
      </w:r>
      <w:r w:rsidRPr="001255CA">
        <w:rPr>
          <w:rFonts w:cstheme="minorHAnsi"/>
          <w:sz w:val="24"/>
          <w:szCs w:val="24"/>
        </w:rPr>
        <w:t>s</w:t>
      </w:r>
      <w:r w:rsidR="002817A7" w:rsidRPr="001255CA">
        <w:rPr>
          <w:rFonts w:cstheme="minorHAnsi"/>
          <w:sz w:val="24"/>
          <w:szCs w:val="24"/>
        </w:rPr>
        <w:t xml:space="preserve"> need to be one of the types described above</w:t>
      </w:r>
      <w:r w:rsidRPr="001255CA">
        <w:rPr>
          <w:rFonts w:cstheme="minorHAnsi"/>
          <w:sz w:val="24"/>
          <w:szCs w:val="24"/>
        </w:rPr>
        <w:t>. T</w:t>
      </w:r>
      <w:r w:rsidR="002817A7" w:rsidRPr="001255CA">
        <w:rPr>
          <w:rFonts w:cstheme="minorHAnsi"/>
          <w:sz w:val="24"/>
          <w:szCs w:val="24"/>
        </w:rPr>
        <w:t xml:space="preserve">hey </w:t>
      </w:r>
      <w:r w:rsidR="00935D3D" w:rsidRPr="001255CA">
        <w:rPr>
          <w:rFonts w:cstheme="minorHAnsi"/>
          <w:sz w:val="24"/>
          <w:szCs w:val="24"/>
        </w:rPr>
        <w:t>cannot</w:t>
      </w:r>
      <w:r w:rsidR="002817A7" w:rsidRPr="001255CA">
        <w:rPr>
          <w:rFonts w:cstheme="minorHAnsi"/>
          <w:sz w:val="24"/>
          <w:szCs w:val="24"/>
        </w:rPr>
        <w:t xml:space="preserve"> be mixed within the same independent variable, but you can have different types for different independent variables. </w:t>
      </w:r>
    </w:p>
    <w:p w14:paraId="2C2B8554" w14:textId="77777777" w:rsidR="002817A7" w:rsidRPr="001255CA" w:rsidRDefault="00E6705E" w:rsidP="002817A7">
      <w:pPr>
        <w:rPr>
          <w:rFonts w:cstheme="minorHAnsi"/>
          <w:sz w:val="24"/>
          <w:szCs w:val="24"/>
        </w:rPr>
      </w:pPr>
      <w:r w:rsidRPr="001255CA">
        <w:rPr>
          <w:rFonts w:cstheme="minorHAnsi"/>
          <w:sz w:val="24"/>
          <w:szCs w:val="24"/>
        </w:rPr>
        <w:t>IfsPop.mdb</w:t>
      </w:r>
      <w:r w:rsidR="002817A7" w:rsidRPr="001255CA">
        <w:rPr>
          <w:rFonts w:cstheme="minorHAnsi"/>
          <w:sz w:val="24"/>
          <w:szCs w:val="24"/>
        </w:rPr>
        <w:t xml:space="preserve"> stores age-</w:t>
      </w:r>
      <w:r w:rsidRPr="001255CA">
        <w:rPr>
          <w:rFonts w:cstheme="minorHAnsi"/>
          <w:sz w:val="24"/>
          <w:szCs w:val="24"/>
        </w:rPr>
        <w:t>cohort</w:t>
      </w:r>
      <w:r w:rsidR="002817A7" w:rsidRPr="001255CA">
        <w:rPr>
          <w:rFonts w:cstheme="minorHAnsi"/>
          <w:sz w:val="24"/>
          <w:szCs w:val="24"/>
        </w:rPr>
        <w:t xml:space="preserve"> based data. IFs </w:t>
      </w:r>
      <w:r w:rsidRPr="001255CA">
        <w:rPr>
          <w:rFonts w:cstheme="minorHAnsi"/>
          <w:sz w:val="24"/>
          <w:szCs w:val="24"/>
        </w:rPr>
        <w:t xml:space="preserve">age categories are </w:t>
      </w:r>
      <w:r w:rsidR="002817A7" w:rsidRPr="001255CA">
        <w:rPr>
          <w:rFonts w:cstheme="minorHAnsi"/>
          <w:sz w:val="24"/>
          <w:szCs w:val="24"/>
        </w:rPr>
        <w:t>5 years long except for infants, 1-4 and 100+. The file stores different tables with information about education, health, mortality (aggregated and detailed by type), and morbidity.</w:t>
      </w:r>
    </w:p>
    <w:p w14:paraId="1CA6BAFD" w14:textId="77777777" w:rsidR="00F63C29" w:rsidRPr="001255CA" w:rsidRDefault="00F63C29" w:rsidP="002817A7">
      <w:pPr>
        <w:rPr>
          <w:rFonts w:cstheme="minorHAnsi"/>
          <w:sz w:val="24"/>
          <w:szCs w:val="24"/>
        </w:rPr>
      </w:pPr>
    </w:p>
    <w:p w14:paraId="43603CB9" w14:textId="77777777" w:rsidR="002817A7" w:rsidRPr="001255CA" w:rsidRDefault="002E5330" w:rsidP="002817A7">
      <w:pPr>
        <w:pStyle w:val="Heading2"/>
        <w:rPr>
          <w:rFonts w:asciiTheme="minorHAnsi" w:hAnsiTheme="minorHAnsi" w:cstheme="minorHAnsi"/>
          <w:sz w:val="24"/>
          <w:szCs w:val="24"/>
        </w:rPr>
      </w:pPr>
      <w:bookmarkStart w:id="75" w:name="_Toc264361915"/>
      <w:bookmarkStart w:id="76" w:name="_Toc423093791"/>
      <w:r w:rsidRPr="001255CA">
        <w:rPr>
          <w:rFonts w:asciiTheme="minorHAnsi" w:hAnsiTheme="minorHAnsi" w:cstheme="minorHAnsi"/>
          <w:sz w:val="24"/>
          <w:szCs w:val="24"/>
        </w:rPr>
        <w:lastRenderedPageBreak/>
        <w:t>RUNFILES F</w:t>
      </w:r>
      <w:r w:rsidR="002817A7" w:rsidRPr="001255CA">
        <w:rPr>
          <w:rFonts w:asciiTheme="minorHAnsi" w:hAnsiTheme="minorHAnsi" w:cstheme="minorHAnsi"/>
          <w:sz w:val="24"/>
          <w:szCs w:val="24"/>
        </w:rPr>
        <w:t>older</w:t>
      </w:r>
      <w:bookmarkEnd w:id="75"/>
      <w:bookmarkEnd w:id="76"/>
    </w:p>
    <w:p w14:paraId="5E06639D" w14:textId="77777777" w:rsidR="002817A7" w:rsidRPr="001255CA" w:rsidRDefault="002817A7" w:rsidP="002817A7">
      <w:pPr>
        <w:rPr>
          <w:rFonts w:cstheme="minorHAnsi"/>
          <w:sz w:val="24"/>
          <w:szCs w:val="24"/>
        </w:rPr>
      </w:pPr>
      <w:r w:rsidRPr="001255CA">
        <w:rPr>
          <w:rFonts w:cstheme="minorHAnsi"/>
          <w:sz w:val="24"/>
          <w:szCs w:val="24"/>
        </w:rPr>
        <w:t>The RUNFIL</w:t>
      </w:r>
      <w:r w:rsidR="00E6705E" w:rsidRPr="001255CA">
        <w:rPr>
          <w:rFonts w:cstheme="minorHAnsi"/>
          <w:sz w:val="24"/>
          <w:szCs w:val="24"/>
        </w:rPr>
        <w:t>ES folder is our working folder. M</w:t>
      </w:r>
      <w:r w:rsidRPr="001255CA">
        <w:rPr>
          <w:rFonts w:cstheme="minorHAnsi"/>
          <w:sz w:val="24"/>
          <w:szCs w:val="24"/>
        </w:rPr>
        <w:t xml:space="preserve">ost of the files in </w:t>
      </w:r>
      <w:r w:rsidR="00E6705E" w:rsidRPr="001255CA">
        <w:rPr>
          <w:rFonts w:cstheme="minorHAnsi"/>
          <w:sz w:val="24"/>
          <w:szCs w:val="24"/>
        </w:rPr>
        <w:t xml:space="preserve">the </w:t>
      </w:r>
      <w:r w:rsidRPr="001255CA">
        <w:rPr>
          <w:rFonts w:cstheme="minorHAnsi"/>
          <w:sz w:val="24"/>
          <w:szCs w:val="24"/>
        </w:rPr>
        <w:t>DATA folder are copied to RUNFILES when the model starts, and most modifications that occur during the user’s session are made to the copies in RUNFILES, allowing you to easily cancel your changes by simply restarting the model. You can also save them permanently by saving the modified files back to DATA.</w:t>
      </w:r>
    </w:p>
    <w:p w14:paraId="36287925" w14:textId="77777777" w:rsidR="002817A7" w:rsidRPr="001255CA" w:rsidRDefault="00E6705E" w:rsidP="002817A7">
      <w:pPr>
        <w:rPr>
          <w:rFonts w:cstheme="minorHAnsi"/>
          <w:sz w:val="24"/>
          <w:szCs w:val="24"/>
        </w:rPr>
      </w:pPr>
      <w:proofErr w:type="spellStart"/>
      <w:r w:rsidRPr="001255CA">
        <w:rPr>
          <w:rFonts w:cstheme="minorHAnsi"/>
          <w:sz w:val="24"/>
          <w:szCs w:val="24"/>
        </w:rPr>
        <w:t>ifsBase.run</w:t>
      </w:r>
      <w:proofErr w:type="spellEnd"/>
      <w:r w:rsidRPr="001255CA">
        <w:rPr>
          <w:rFonts w:cstheme="minorHAnsi"/>
          <w:sz w:val="24"/>
          <w:szCs w:val="24"/>
        </w:rPr>
        <w:t xml:space="preserve"> </w:t>
      </w:r>
      <w:r w:rsidR="002817A7" w:rsidRPr="001255CA">
        <w:rPr>
          <w:rFonts w:cstheme="minorHAnsi"/>
          <w:sz w:val="24"/>
          <w:szCs w:val="24"/>
        </w:rPr>
        <w:t>stores the results of the IFs Base Case f</w:t>
      </w:r>
      <w:r w:rsidRPr="001255CA">
        <w:rPr>
          <w:rFonts w:cstheme="minorHAnsi"/>
          <w:sz w:val="24"/>
          <w:szCs w:val="24"/>
        </w:rPr>
        <w:t>orecast from the Base Year (2010</w:t>
      </w:r>
      <w:r w:rsidR="002817A7" w:rsidRPr="001255CA">
        <w:rPr>
          <w:rFonts w:cstheme="minorHAnsi"/>
          <w:sz w:val="24"/>
          <w:szCs w:val="24"/>
        </w:rPr>
        <w:t>) until the desire</w:t>
      </w:r>
      <w:r w:rsidRPr="001255CA">
        <w:rPr>
          <w:rFonts w:cstheme="minorHAnsi"/>
          <w:sz w:val="24"/>
          <w:szCs w:val="24"/>
        </w:rPr>
        <w:t>d run horizon, usually 2100—</w:t>
      </w:r>
      <w:r w:rsidR="002817A7" w:rsidRPr="001255CA">
        <w:rPr>
          <w:rFonts w:cstheme="minorHAnsi"/>
          <w:sz w:val="24"/>
          <w:szCs w:val="24"/>
        </w:rPr>
        <w:t>but sometimes a shorter (</w:t>
      </w:r>
      <w:r w:rsidRPr="001255CA">
        <w:rPr>
          <w:rFonts w:cstheme="minorHAnsi"/>
          <w:sz w:val="24"/>
          <w:szCs w:val="24"/>
        </w:rPr>
        <w:t>say, 205</w:t>
      </w:r>
      <w:r w:rsidR="002817A7" w:rsidRPr="001255CA">
        <w:rPr>
          <w:rFonts w:cstheme="minorHAnsi"/>
          <w:sz w:val="24"/>
          <w:szCs w:val="24"/>
        </w:rPr>
        <w:t>0), which keep the runs shorter and the files smaller. The format of the file is binary, (which is basically compressed text format), and it is organized as a long chain of</w:t>
      </w:r>
      <w:r w:rsidRPr="001255CA">
        <w:rPr>
          <w:rFonts w:cstheme="minorHAnsi"/>
          <w:sz w:val="24"/>
          <w:szCs w:val="24"/>
        </w:rPr>
        <w:t xml:space="preserve"> numbers.</w:t>
      </w:r>
      <w:r w:rsidR="002817A7" w:rsidRPr="001255CA">
        <w:rPr>
          <w:rFonts w:cstheme="minorHAnsi"/>
          <w:sz w:val="24"/>
          <w:szCs w:val="24"/>
        </w:rPr>
        <w:t xml:space="preserve"> </w:t>
      </w:r>
      <w:r w:rsidRPr="001255CA">
        <w:rPr>
          <w:rFonts w:cstheme="minorHAnsi"/>
          <w:sz w:val="24"/>
          <w:szCs w:val="24"/>
        </w:rPr>
        <w:t>L</w:t>
      </w:r>
      <w:r w:rsidR="002817A7" w:rsidRPr="001255CA">
        <w:rPr>
          <w:rFonts w:cstheme="minorHAnsi"/>
          <w:sz w:val="24"/>
          <w:szCs w:val="24"/>
        </w:rPr>
        <w:t xml:space="preserve">ogically you can think of it as a matrix, where each row is a year, and each column is a variable with its different dimensions. Variables are ordered alphabetically, and dimensions follow the order in which they were created in the file </w:t>
      </w:r>
      <w:proofErr w:type="spellStart"/>
      <w:r w:rsidR="002817A7" w:rsidRPr="001255CA">
        <w:rPr>
          <w:rFonts w:cstheme="minorHAnsi"/>
          <w:sz w:val="24"/>
          <w:szCs w:val="24"/>
        </w:rPr>
        <w:t>ifs</w:t>
      </w:r>
      <w:r w:rsidRPr="001255CA">
        <w:rPr>
          <w:rFonts w:cstheme="minorHAnsi"/>
          <w:sz w:val="24"/>
          <w:szCs w:val="24"/>
        </w:rPr>
        <w:t>.grp</w:t>
      </w:r>
      <w:proofErr w:type="spellEnd"/>
      <w:r w:rsidRPr="001255CA">
        <w:rPr>
          <w:rFonts w:cstheme="minorHAnsi"/>
          <w:sz w:val="24"/>
          <w:szCs w:val="24"/>
        </w:rPr>
        <w:t>—</w:t>
      </w:r>
      <w:r w:rsidR="002817A7" w:rsidRPr="001255CA">
        <w:rPr>
          <w:rFonts w:cstheme="minorHAnsi"/>
          <w:sz w:val="24"/>
          <w:szCs w:val="24"/>
        </w:rPr>
        <w:t>described in the previous section (except for the regional dimension, which is alphabetical). Each number is stored as a 4 byte number, and thus you can assume that the length in bytes of each row is the number of variables multiplied by its respective dimensions times 4.</w:t>
      </w:r>
    </w:p>
    <w:p w14:paraId="49BC44A0" w14:textId="77777777" w:rsidR="00EE4BE9" w:rsidRPr="001255CA" w:rsidRDefault="00E6705E">
      <w:pPr>
        <w:rPr>
          <w:rFonts w:cstheme="minorHAnsi"/>
          <w:sz w:val="24"/>
          <w:szCs w:val="24"/>
        </w:rPr>
      </w:pPr>
      <w:proofErr w:type="spellStart"/>
      <w:r w:rsidRPr="001255CA">
        <w:rPr>
          <w:rFonts w:cstheme="minorHAnsi"/>
          <w:sz w:val="24"/>
          <w:szCs w:val="24"/>
        </w:rPr>
        <w:t>Working.run</w:t>
      </w:r>
      <w:proofErr w:type="spellEnd"/>
      <w:r w:rsidRPr="001255CA">
        <w:rPr>
          <w:rFonts w:cstheme="minorHAnsi"/>
          <w:sz w:val="24"/>
          <w:szCs w:val="24"/>
        </w:rPr>
        <w:t xml:space="preserve"> is a copy of </w:t>
      </w:r>
      <w:proofErr w:type="spellStart"/>
      <w:r w:rsidRPr="001255CA">
        <w:rPr>
          <w:rFonts w:cstheme="minorHAnsi"/>
          <w:sz w:val="24"/>
          <w:szCs w:val="24"/>
        </w:rPr>
        <w:t>ifsBase.run</w:t>
      </w:r>
      <w:proofErr w:type="spellEnd"/>
      <w:r w:rsidRPr="001255CA">
        <w:rPr>
          <w:rFonts w:cstheme="minorHAnsi"/>
          <w:sz w:val="24"/>
          <w:szCs w:val="24"/>
        </w:rPr>
        <w:t>.</w:t>
      </w:r>
      <w:r w:rsidR="002817A7" w:rsidRPr="001255CA">
        <w:rPr>
          <w:rFonts w:cstheme="minorHAnsi"/>
          <w:sz w:val="24"/>
          <w:szCs w:val="24"/>
        </w:rPr>
        <w:t xml:space="preserve"> </w:t>
      </w:r>
      <w:r w:rsidRPr="001255CA">
        <w:rPr>
          <w:rFonts w:cstheme="minorHAnsi"/>
          <w:sz w:val="24"/>
          <w:szCs w:val="24"/>
        </w:rPr>
        <w:t>The file</w:t>
      </w:r>
      <w:r w:rsidR="002817A7" w:rsidRPr="001255CA">
        <w:rPr>
          <w:rFonts w:cstheme="minorHAnsi"/>
          <w:sz w:val="24"/>
          <w:szCs w:val="24"/>
        </w:rPr>
        <w:t xml:space="preserve"> gets initialized </w:t>
      </w:r>
      <w:r w:rsidRPr="001255CA">
        <w:rPr>
          <w:rFonts w:cstheme="minorHAnsi"/>
          <w:sz w:val="24"/>
          <w:szCs w:val="24"/>
        </w:rPr>
        <w:t>every time you start the model. T</w:t>
      </w:r>
      <w:r w:rsidR="002817A7" w:rsidRPr="001255CA">
        <w:rPr>
          <w:rFonts w:cstheme="minorHAnsi"/>
          <w:sz w:val="24"/>
          <w:szCs w:val="24"/>
        </w:rPr>
        <w:t xml:space="preserve">hus when you are starting </w:t>
      </w:r>
      <w:r w:rsidRPr="001255CA">
        <w:rPr>
          <w:rFonts w:cstheme="minorHAnsi"/>
          <w:sz w:val="24"/>
          <w:szCs w:val="24"/>
        </w:rPr>
        <w:t>a new session of the model the working f</w:t>
      </w:r>
      <w:r w:rsidR="002817A7" w:rsidRPr="001255CA">
        <w:rPr>
          <w:rFonts w:cstheme="minorHAnsi"/>
          <w:sz w:val="24"/>
          <w:szCs w:val="24"/>
        </w:rPr>
        <w:t>ile is identical to the Base</w:t>
      </w:r>
      <w:r w:rsidRPr="001255CA">
        <w:rPr>
          <w:rFonts w:cstheme="minorHAnsi"/>
          <w:sz w:val="24"/>
          <w:szCs w:val="24"/>
        </w:rPr>
        <w:t xml:space="preserve"> Case. If you make a change in a</w:t>
      </w:r>
      <w:r w:rsidR="002817A7" w:rsidRPr="001255CA">
        <w:rPr>
          <w:rFonts w:cstheme="minorHAnsi"/>
          <w:sz w:val="24"/>
          <w:szCs w:val="24"/>
        </w:rPr>
        <w:t xml:space="preserve">ny of the parameters of initial conditions and rerun the model, your results will change, and they will be stored in this file. If you want to preserve them after you finish your session you must save this file with a different name. </w:t>
      </w:r>
      <w:r w:rsidRPr="001255CA">
        <w:rPr>
          <w:rFonts w:cstheme="minorHAnsi"/>
          <w:sz w:val="24"/>
          <w:szCs w:val="24"/>
        </w:rPr>
        <w:t>In fact</w:t>
      </w:r>
      <w:r w:rsidR="002817A7" w:rsidRPr="001255CA">
        <w:rPr>
          <w:rFonts w:cstheme="minorHAnsi"/>
          <w:sz w:val="24"/>
          <w:szCs w:val="24"/>
        </w:rPr>
        <w:t xml:space="preserve">, the file gets changed if you simply process your parameter </w:t>
      </w:r>
      <w:r w:rsidRPr="001255CA">
        <w:rPr>
          <w:rFonts w:cstheme="minorHAnsi"/>
          <w:sz w:val="24"/>
          <w:szCs w:val="24"/>
        </w:rPr>
        <w:t>changes from the scenario tree. I</w:t>
      </w:r>
      <w:r w:rsidR="002817A7" w:rsidRPr="001255CA">
        <w:rPr>
          <w:rFonts w:cstheme="minorHAnsi"/>
          <w:sz w:val="24"/>
          <w:szCs w:val="24"/>
        </w:rPr>
        <w:t xml:space="preserve">f you check </w:t>
      </w:r>
      <w:proofErr w:type="spellStart"/>
      <w:r w:rsidR="002817A7" w:rsidRPr="001255CA">
        <w:rPr>
          <w:rFonts w:cstheme="minorHAnsi"/>
          <w:sz w:val="24"/>
          <w:szCs w:val="24"/>
        </w:rPr>
        <w:t>working.ru</w:t>
      </w:r>
      <w:r w:rsidRPr="001255CA">
        <w:rPr>
          <w:rFonts w:cstheme="minorHAnsi"/>
          <w:sz w:val="24"/>
          <w:szCs w:val="24"/>
        </w:rPr>
        <w:t>n</w:t>
      </w:r>
      <w:proofErr w:type="spellEnd"/>
      <w:r w:rsidRPr="001255CA">
        <w:rPr>
          <w:rFonts w:cstheme="minorHAnsi"/>
          <w:sz w:val="24"/>
          <w:szCs w:val="24"/>
        </w:rPr>
        <w:t xml:space="preserve"> just before running the model</w:t>
      </w:r>
      <w:r w:rsidR="002817A7" w:rsidRPr="001255CA">
        <w:rPr>
          <w:rFonts w:cstheme="minorHAnsi"/>
          <w:sz w:val="24"/>
          <w:szCs w:val="24"/>
        </w:rPr>
        <w:t xml:space="preserve"> you will see changes in the parameters, but not yet in the computed variables.</w:t>
      </w:r>
      <w:r w:rsidR="00EE4BE9" w:rsidRPr="001255CA">
        <w:rPr>
          <w:rFonts w:cstheme="minorHAnsi"/>
          <w:sz w:val="24"/>
          <w:szCs w:val="24"/>
        </w:rPr>
        <w:br w:type="page"/>
      </w:r>
    </w:p>
    <w:p w14:paraId="56A19334" w14:textId="77777777" w:rsidR="002817A7" w:rsidRPr="001255CA" w:rsidRDefault="002817A7" w:rsidP="002817A7">
      <w:pPr>
        <w:rPr>
          <w:rFonts w:cstheme="minorHAnsi"/>
          <w:sz w:val="24"/>
          <w:szCs w:val="24"/>
        </w:rPr>
      </w:pPr>
    </w:p>
    <w:p w14:paraId="0F990D02" w14:textId="77777777" w:rsidR="00F63C29" w:rsidRPr="001255CA" w:rsidRDefault="002817A7" w:rsidP="002817A7">
      <w:pPr>
        <w:rPr>
          <w:rFonts w:cstheme="minorHAnsi"/>
          <w:sz w:val="24"/>
          <w:szCs w:val="24"/>
        </w:rPr>
      </w:pPr>
      <w:r w:rsidRPr="001255CA">
        <w:rPr>
          <w:rFonts w:cstheme="minorHAnsi"/>
          <w:sz w:val="24"/>
          <w:szCs w:val="24"/>
        </w:rPr>
        <w:t>The RUNFILES folder als</w:t>
      </w:r>
      <w:r w:rsidR="00E6705E" w:rsidRPr="001255CA">
        <w:rPr>
          <w:rFonts w:cstheme="minorHAnsi"/>
          <w:sz w:val="24"/>
          <w:szCs w:val="24"/>
        </w:rPr>
        <w:t>o contains a number of other run f</w:t>
      </w:r>
      <w:r w:rsidRPr="001255CA">
        <w:rPr>
          <w:rFonts w:cstheme="minorHAnsi"/>
          <w:sz w:val="24"/>
          <w:szCs w:val="24"/>
        </w:rPr>
        <w:t>iles</w:t>
      </w:r>
      <w:r w:rsidR="00E6705E" w:rsidRPr="001255CA">
        <w:rPr>
          <w:rFonts w:cstheme="minorHAnsi"/>
          <w:sz w:val="24"/>
          <w:szCs w:val="24"/>
        </w:rPr>
        <w:t>. These are our the run f</w:t>
      </w:r>
      <w:r w:rsidRPr="001255CA">
        <w:rPr>
          <w:rFonts w:cstheme="minorHAnsi"/>
          <w:sz w:val="24"/>
          <w:szCs w:val="24"/>
        </w:rPr>
        <w:t xml:space="preserve">iles for our packaged scenarios, including Markets </w:t>
      </w:r>
      <w:proofErr w:type="spellStart"/>
      <w:r w:rsidRPr="001255CA">
        <w:rPr>
          <w:rFonts w:cstheme="minorHAnsi"/>
          <w:sz w:val="24"/>
          <w:szCs w:val="24"/>
        </w:rPr>
        <w:t>First.run</w:t>
      </w:r>
      <w:proofErr w:type="spellEnd"/>
      <w:r w:rsidRPr="001255CA">
        <w:rPr>
          <w:rFonts w:cstheme="minorHAnsi"/>
          <w:sz w:val="24"/>
          <w:szCs w:val="24"/>
        </w:rPr>
        <w:t xml:space="preserve">, Policy </w:t>
      </w:r>
      <w:proofErr w:type="spellStart"/>
      <w:r w:rsidRPr="001255CA">
        <w:rPr>
          <w:rFonts w:cstheme="minorHAnsi"/>
          <w:sz w:val="24"/>
          <w:szCs w:val="24"/>
        </w:rPr>
        <w:t>First.run</w:t>
      </w:r>
      <w:proofErr w:type="spellEnd"/>
      <w:r w:rsidRPr="001255CA">
        <w:rPr>
          <w:rFonts w:cstheme="minorHAnsi"/>
          <w:sz w:val="24"/>
          <w:szCs w:val="24"/>
        </w:rPr>
        <w:t xml:space="preserve">, Security </w:t>
      </w:r>
      <w:proofErr w:type="spellStart"/>
      <w:r w:rsidRPr="001255CA">
        <w:rPr>
          <w:rFonts w:cstheme="minorHAnsi"/>
          <w:sz w:val="24"/>
          <w:szCs w:val="24"/>
        </w:rPr>
        <w:t>First.run</w:t>
      </w:r>
      <w:proofErr w:type="spellEnd"/>
      <w:r w:rsidRPr="001255CA">
        <w:rPr>
          <w:rFonts w:cstheme="minorHAnsi"/>
          <w:sz w:val="24"/>
          <w:szCs w:val="24"/>
        </w:rPr>
        <w:t xml:space="preserve"> and Sustainability </w:t>
      </w:r>
      <w:proofErr w:type="spellStart"/>
      <w:r w:rsidRPr="001255CA">
        <w:rPr>
          <w:rFonts w:cstheme="minorHAnsi"/>
          <w:sz w:val="24"/>
          <w:szCs w:val="24"/>
        </w:rPr>
        <w:t>First.run</w:t>
      </w:r>
      <w:proofErr w:type="spellEnd"/>
      <w:r w:rsidRPr="001255CA">
        <w:rPr>
          <w:rFonts w:cstheme="minorHAnsi"/>
          <w:sz w:val="24"/>
          <w:szCs w:val="24"/>
        </w:rPr>
        <w:t xml:space="preserve">. These four run files are the results of the four scenarios built for the UNEP GEO </w:t>
      </w:r>
      <w:r w:rsidR="00E6705E" w:rsidRPr="001255CA">
        <w:rPr>
          <w:rFonts w:cstheme="minorHAnsi"/>
          <w:sz w:val="24"/>
          <w:szCs w:val="24"/>
        </w:rPr>
        <w:t>(Global Environmental Outlook) 4</w:t>
      </w:r>
      <w:r w:rsidRPr="001255CA">
        <w:rPr>
          <w:rFonts w:cstheme="minorHAnsi"/>
          <w:sz w:val="24"/>
          <w:szCs w:val="24"/>
        </w:rPr>
        <w:t xml:space="preserve"> project. All of these files are the same size as the Base Case because they have the</w:t>
      </w:r>
      <w:r w:rsidR="00E6705E" w:rsidRPr="001255CA">
        <w:rPr>
          <w:rFonts w:cstheme="minorHAnsi"/>
          <w:sz w:val="24"/>
          <w:szCs w:val="24"/>
        </w:rPr>
        <w:t xml:space="preserve"> exact same variables and years. I</w:t>
      </w:r>
      <w:r w:rsidRPr="001255CA">
        <w:rPr>
          <w:rFonts w:cstheme="minorHAnsi"/>
          <w:sz w:val="24"/>
          <w:szCs w:val="24"/>
        </w:rPr>
        <w:t xml:space="preserve">f you find a run file that is not of the same </w:t>
      </w:r>
      <w:proofErr w:type="gramStart"/>
      <w:r w:rsidRPr="001255CA">
        <w:rPr>
          <w:rFonts w:cstheme="minorHAnsi"/>
          <w:sz w:val="24"/>
          <w:szCs w:val="24"/>
        </w:rPr>
        <w:t>size, that</w:t>
      </w:r>
      <w:proofErr w:type="gramEnd"/>
      <w:r w:rsidRPr="001255CA">
        <w:rPr>
          <w:rFonts w:cstheme="minorHAnsi"/>
          <w:sz w:val="24"/>
          <w:szCs w:val="24"/>
        </w:rPr>
        <w:t xml:space="preserve"> means it is from a previous version of IFs with a different number of variables. It is possible to run a scenario for a smaller amount of years than the Base</w:t>
      </w:r>
      <w:r w:rsidR="00E6705E" w:rsidRPr="001255CA">
        <w:rPr>
          <w:rFonts w:cstheme="minorHAnsi"/>
          <w:sz w:val="24"/>
          <w:szCs w:val="24"/>
        </w:rPr>
        <w:t xml:space="preserve"> Case and then save it.</w:t>
      </w:r>
      <w:r w:rsidRPr="001255CA">
        <w:rPr>
          <w:rFonts w:cstheme="minorHAnsi"/>
          <w:sz w:val="24"/>
          <w:szCs w:val="24"/>
        </w:rPr>
        <w:t xml:space="preserve"> </w:t>
      </w:r>
      <w:r w:rsidR="00E6705E" w:rsidRPr="001255CA">
        <w:rPr>
          <w:rFonts w:cstheme="minorHAnsi"/>
          <w:sz w:val="24"/>
          <w:szCs w:val="24"/>
        </w:rPr>
        <w:t>T</w:t>
      </w:r>
      <w:r w:rsidRPr="001255CA">
        <w:rPr>
          <w:rFonts w:cstheme="minorHAnsi"/>
          <w:sz w:val="24"/>
          <w:szCs w:val="24"/>
        </w:rPr>
        <w:t>hat will still keep the same size of the file, and the year of the run will be saved at the beginning of the file to indicate that numbers</w:t>
      </w:r>
      <w:r w:rsidR="00E6705E" w:rsidRPr="001255CA">
        <w:rPr>
          <w:rFonts w:cstheme="minorHAnsi"/>
          <w:sz w:val="24"/>
          <w:szCs w:val="24"/>
        </w:rPr>
        <w:t xml:space="preserve"> are only valid until that year.</w:t>
      </w:r>
      <w:r w:rsidRPr="001255CA">
        <w:rPr>
          <w:rFonts w:cstheme="minorHAnsi"/>
          <w:sz w:val="24"/>
          <w:szCs w:val="24"/>
        </w:rPr>
        <w:t xml:space="preserve"> The on</w:t>
      </w:r>
      <w:r w:rsidR="00E6705E" w:rsidRPr="001255CA">
        <w:rPr>
          <w:rFonts w:cstheme="minorHAnsi"/>
          <w:sz w:val="24"/>
          <w:szCs w:val="24"/>
        </w:rPr>
        <w:t>ly way to change the size of a run f</w:t>
      </w:r>
      <w:r w:rsidRPr="001255CA">
        <w:rPr>
          <w:rFonts w:cstheme="minorHAnsi"/>
          <w:sz w:val="24"/>
          <w:szCs w:val="24"/>
        </w:rPr>
        <w:t xml:space="preserve">ile is by </w:t>
      </w:r>
      <w:r w:rsidR="00E6705E" w:rsidRPr="001255CA">
        <w:rPr>
          <w:rFonts w:cstheme="minorHAnsi"/>
          <w:sz w:val="24"/>
          <w:szCs w:val="24"/>
        </w:rPr>
        <w:t>rebuilding the Base Case</w:t>
      </w:r>
      <w:r w:rsidRPr="001255CA">
        <w:rPr>
          <w:rFonts w:cstheme="minorHAnsi"/>
          <w:sz w:val="24"/>
          <w:szCs w:val="24"/>
        </w:rPr>
        <w:t xml:space="preserve"> after changing the variables, dimensions or years to be used.</w:t>
      </w:r>
    </w:p>
    <w:p w14:paraId="7D94B467" w14:textId="77777777" w:rsidR="002817A7" w:rsidRPr="001255CA" w:rsidRDefault="00E6705E" w:rsidP="002817A7">
      <w:pPr>
        <w:rPr>
          <w:rFonts w:cstheme="minorHAnsi"/>
          <w:sz w:val="24"/>
          <w:szCs w:val="24"/>
        </w:rPr>
      </w:pPr>
      <w:proofErr w:type="gramStart"/>
      <w:r w:rsidRPr="001255CA">
        <w:rPr>
          <w:rFonts w:cstheme="minorHAnsi"/>
          <w:sz w:val="24"/>
          <w:szCs w:val="24"/>
        </w:rPr>
        <w:t>ifsPopWork.mdb</w:t>
      </w:r>
      <w:proofErr w:type="gramEnd"/>
      <w:r w:rsidRPr="001255CA">
        <w:rPr>
          <w:rFonts w:cstheme="minorHAnsi"/>
          <w:sz w:val="24"/>
          <w:szCs w:val="24"/>
        </w:rPr>
        <w:t xml:space="preserve"> </w:t>
      </w:r>
      <w:r w:rsidR="002817A7" w:rsidRPr="001255CA">
        <w:rPr>
          <w:rFonts w:cstheme="minorHAnsi"/>
          <w:sz w:val="24"/>
          <w:szCs w:val="24"/>
        </w:rPr>
        <w:t>is a copy of ifsPop.md</w:t>
      </w:r>
      <w:r w:rsidRPr="001255CA">
        <w:rPr>
          <w:rFonts w:cstheme="minorHAnsi"/>
          <w:sz w:val="24"/>
          <w:szCs w:val="24"/>
        </w:rPr>
        <w:t>b described in the DATA section. The file</w:t>
      </w:r>
      <w:r w:rsidR="002817A7" w:rsidRPr="001255CA">
        <w:rPr>
          <w:rFonts w:cstheme="minorHAnsi"/>
          <w:sz w:val="24"/>
          <w:szCs w:val="24"/>
        </w:rPr>
        <w:t xml:space="preserve"> works like </w:t>
      </w:r>
      <w:proofErr w:type="spellStart"/>
      <w:r w:rsidR="002817A7" w:rsidRPr="001255CA">
        <w:rPr>
          <w:rFonts w:cstheme="minorHAnsi"/>
          <w:sz w:val="24"/>
          <w:szCs w:val="24"/>
        </w:rPr>
        <w:t>working.run</w:t>
      </w:r>
      <w:proofErr w:type="spellEnd"/>
      <w:r w:rsidR="002817A7" w:rsidRPr="001255CA">
        <w:rPr>
          <w:rFonts w:cstheme="minorHAnsi"/>
          <w:sz w:val="24"/>
          <w:szCs w:val="24"/>
        </w:rPr>
        <w:t xml:space="preserve"> in the sense that it is where you store your results when you run the model, and needs to be saved in order to preserve your changes. When you save a </w:t>
      </w:r>
      <w:proofErr w:type="spellStart"/>
      <w:r w:rsidR="002817A7" w:rsidRPr="001255CA">
        <w:rPr>
          <w:rFonts w:cstheme="minorHAnsi"/>
          <w:sz w:val="24"/>
          <w:szCs w:val="24"/>
        </w:rPr>
        <w:t>working.run</w:t>
      </w:r>
      <w:proofErr w:type="spellEnd"/>
      <w:r w:rsidR="002817A7" w:rsidRPr="001255CA">
        <w:rPr>
          <w:rFonts w:cstheme="minorHAnsi"/>
          <w:sz w:val="24"/>
          <w:szCs w:val="24"/>
        </w:rPr>
        <w:t xml:space="preserve"> file using the menu options under Scenario Analysis, the corresponding version of ifsPopWorking.mdb will be saved with the same nam</w:t>
      </w:r>
      <w:r w:rsidRPr="001255CA">
        <w:rPr>
          <w:rFonts w:cstheme="minorHAnsi"/>
          <w:sz w:val="24"/>
          <w:szCs w:val="24"/>
        </w:rPr>
        <w:t xml:space="preserve">e used for the </w:t>
      </w:r>
      <w:proofErr w:type="spellStart"/>
      <w:r w:rsidRPr="001255CA">
        <w:rPr>
          <w:rFonts w:cstheme="minorHAnsi"/>
          <w:sz w:val="24"/>
          <w:szCs w:val="24"/>
        </w:rPr>
        <w:t>working.run</w:t>
      </w:r>
      <w:proofErr w:type="spellEnd"/>
      <w:r w:rsidRPr="001255CA">
        <w:rPr>
          <w:rFonts w:cstheme="minorHAnsi"/>
          <w:sz w:val="24"/>
          <w:szCs w:val="24"/>
        </w:rPr>
        <w:t xml:space="preserve"> file. The run file’s format will be of the format</w:t>
      </w:r>
      <w:r w:rsidR="002817A7" w:rsidRPr="001255CA">
        <w:rPr>
          <w:rFonts w:cstheme="minorHAnsi"/>
          <w:sz w:val="24"/>
          <w:szCs w:val="24"/>
        </w:rPr>
        <w:t xml:space="preserve"> ifsPopXXX.mdb, where XXX is the name selected for the working file. Another file that is stored with the same name is SAMXXX.mdb, which is used for display of the Social Accounting Matrix.</w:t>
      </w:r>
    </w:p>
    <w:p w14:paraId="4CD9D9D7" w14:textId="77777777" w:rsidR="002817A7" w:rsidRPr="001255CA" w:rsidRDefault="002817A7" w:rsidP="002817A7">
      <w:pPr>
        <w:rPr>
          <w:rFonts w:cstheme="minorHAnsi"/>
          <w:sz w:val="24"/>
          <w:szCs w:val="24"/>
        </w:rPr>
      </w:pPr>
      <w:proofErr w:type="spellStart"/>
      <w:r w:rsidRPr="001255CA">
        <w:rPr>
          <w:rFonts w:cstheme="minorHAnsi"/>
          <w:sz w:val="24"/>
          <w:szCs w:val="24"/>
        </w:rPr>
        <w:t>IFsBaseHist.run</w:t>
      </w:r>
      <w:proofErr w:type="spellEnd"/>
      <w:r w:rsidRPr="001255CA">
        <w:rPr>
          <w:rFonts w:cstheme="minorHAnsi"/>
          <w:sz w:val="24"/>
          <w:szCs w:val="24"/>
        </w:rPr>
        <w:t xml:space="preserve"> is the historic</w:t>
      </w:r>
      <w:r w:rsidR="00830F12" w:rsidRPr="001255CA">
        <w:rPr>
          <w:rFonts w:cstheme="minorHAnsi"/>
          <w:sz w:val="24"/>
          <w:szCs w:val="24"/>
        </w:rPr>
        <w:t>al</w:t>
      </w:r>
      <w:r w:rsidRPr="001255CA">
        <w:rPr>
          <w:rFonts w:cstheme="minorHAnsi"/>
          <w:sz w:val="24"/>
          <w:szCs w:val="24"/>
        </w:rPr>
        <w:t xml:space="preserve"> ver</w:t>
      </w:r>
      <w:r w:rsidR="00830F12" w:rsidRPr="001255CA">
        <w:rPr>
          <w:rFonts w:cstheme="minorHAnsi"/>
          <w:sz w:val="24"/>
          <w:szCs w:val="24"/>
        </w:rPr>
        <w:t xml:space="preserve">sion of </w:t>
      </w:r>
      <w:proofErr w:type="spellStart"/>
      <w:r w:rsidR="00830F12" w:rsidRPr="001255CA">
        <w:rPr>
          <w:rFonts w:cstheme="minorHAnsi"/>
          <w:sz w:val="24"/>
          <w:szCs w:val="24"/>
        </w:rPr>
        <w:t>ifsBase.run</w:t>
      </w:r>
      <w:proofErr w:type="spellEnd"/>
      <w:r w:rsidR="00830F12" w:rsidRPr="001255CA">
        <w:rPr>
          <w:rFonts w:cstheme="minorHAnsi"/>
          <w:sz w:val="24"/>
          <w:szCs w:val="24"/>
        </w:rPr>
        <w:t>, where the h</w:t>
      </w:r>
      <w:r w:rsidRPr="001255CA">
        <w:rPr>
          <w:rFonts w:cstheme="minorHAnsi"/>
          <w:sz w:val="24"/>
          <w:szCs w:val="24"/>
        </w:rPr>
        <w:t>istoric</w:t>
      </w:r>
      <w:r w:rsidR="00830F12" w:rsidRPr="001255CA">
        <w:rPr>
          <w:rFonts w:cstheme="minorHAnsi"/>
          <w:sz w:val="24"/>
          <w:szCs w:val="24"/>
        </w:rPr>
        <w:t>al f</w:t>
      </w:r>
      <w:r w:rsidRPr="001255CA">
        <w:rPr>
          <w:rFonts w:cstheme="minorHAnsi"/>
          <w:sz w:val="24"/>
          <w:szCs w:val="24"/>
        </w:rPr>
        <w:t xml:space="preserve">orecast is run </w:t>
      </w:r>
      <w:r w:rsidR="00E6705E" w:rsidRPr="001255CA">
        <w:rPr>
          <w:rFonts w:cstheme="minorHAnsi"/>
          <w:sz w:val="24"/>
          <w:szCs w:val="24"/>
        </w:rPr>
        <w:t>from 1960 to the Base Year (2010</w:t>
      </w:r>
      <w:r w:rsidRPr="001255CA">
        <w:rPr>
          <w:rFonts w:cstheme="minorHAnsi"/>
          <w:sz w:val="24"/>
          <w:szCs w:val="24"/>
        </w:rPr>
        <w:t>). The historic</w:t>
      </w:r>
      <w:r w:rsidR="00830F12" w:rsidRPr="001255CA">
        <w:rPr>
          <w:rFonts w:cstheme="minorHAnsi"/>
          <w:sz w:val="24"/>
          <w:szCs w:val="24"/>
        </w:rPr>
        <w:t>al</w:t>
      </w:r>
      <w:r w:rsidRPr="001255CA">
        <w:rPr>
          <w:rFonts w:cstheme="minorHAnsi"/>
          <w:sz w:val="24"/>
          <w:szCs w:val="24"/>
        </w:rPr>
        <w:t xml:space="preserve"> forecast is commonly used for validati</w:t>
      </w:r>
      <w:r w:rsidR="00E6705E" w:rsidRPr="001255CA">
        <w:rPr>
          <w:rFonts w:cstheme="minorHAnsi"/>
          <w:sz w:val="24"/>
          <w:szCs w:val="24"/>
        </w:rPr>
        <w:t>on against empirical data. The width</w:t>
      </w:r>
      <w:r w:rsidRPr="001255CA">
        <w:rPr>
          <w:rFonts w:cstheme="minorHAnsi"/>
          <w:sz w:val="24"/>
          <w:szCs w:val="24"/>
        </w:rPr>
        <w:t xml:space="preserve"> of the file is the same as the regular base, but because the number of years </w:t>
      </w:r>
      <w:r w:rsidR="008D4D8D" w:rsidRPr="001255CA">
        <w:rPr>
          <w:rFonts w:cstheme="minorHAnsi"/>
          <w:sz w:val="24"/>
          <w:szCs w:val="24"/>
        </w:rPr>
        <w:t xml:space="preserve">is usually different </w:t>
      </w:r>
      <w:r w:rsidRPr="001255CA">
        <w:rPr>
          <w:rFonts w:cstheme="minorHAnsi"/>
          <w:sz w:val="24"/>
          <w:szCs w:val="24"/>
        </w:rPr>
        <w:t>the size of this file is usually smaller.</w:t>
      </w:r>
    </w:p>
    <w:p w14:paraId="5C86E1D9" w14:textId="77777777" w:rsidR="002817A7" w:rsidRPr="001255CA" w:rsidRDefault="002E5330" w:rsidP="002817A7">
      <w:pPr>
        <w:pStyle w:val="Heading2"/>
        <w:rPr>
          <w:rFonts w:asciiTheme="minorHAnsi" w:hAnsiTheme="minorHAnsi" w:cstheme="minorHAnsi"/>
          <w:sz w:val="24"/>
          <w:szCs w:val="24"/>
          <w:lang w:val="en-US"/>
        </w:rPr>
      </w:pPr>
      <w:bookmarkStart w:id="77" w:name="_Toc264361916"/>
      <w:bookmarkStart w:id="78" w:name="_Toc423093792"/>
      <w:r w:rsidRPr="001255CA">
        <w:rPr>
          <w:rFonts w:asciiTheme="minorHAnsi" w:hAnsiTheme="minorHAnsi" w:cstheme="minorHAnsi"/>
          <w:sz w:val="24"/>
          <w:szCs w:val="24"/>
        </w:rPr>
        <w:t>Scenario F</w:t>
      </w:r>
      <w:r w:rsidR="002817A7" w:rsidRPr="001255CA">
        <w:rPr>
          <w:rFonts w:asciiTheme="minorHAnsi" w:hAnsiTheme="minorHAnsi" w:cstheme="minorHAnsi"/>
          <w:sz w:val="24"/>
          <w:szCs w:val="24"/>
        </w:rPr>
        <w:t>older</w:t>
      </w:r>
      <w:bookmarkEnd w:id="77"/>
      <w:bookmarkEnd w:id="78"/>
    </w:p>
    <w:p w14:paraId="3D932C61" w14:textId="77777777" w:rsidR="00B01CB2" w:rsidRPr="001255CA" w:rsidRDefault="002817A7" w:rsidP="002817A7">
      <w:pPr>
        <w:rPr>
          <w:rFonts w:cstheme="minorHAnsi"/>
          <w:sz w:val="24"/>
          <w:szCs w:val="24"/>
        </w:rPr>
      </w:pPr>
      <w:r w:rsidRPr="001255CA">
        <w:rPr>
          <w:rFonts w:cstheme="minorHAnsi"/>
          <w:sz w:val="24"/>
          <w:szCs w:val="24"/>
        </w:rPr>
        <w:t>The scenario folder stores all the scenario files, saved in text format with a .</w:t>
      </w:r>
      <w:proofErr w:type="spellStart"/>
      <w:r w:rsidRPr="001255CA">
        <w:rPr>
          <w:rFonts w:cstheme="minorHAnsi"/>
          <w:sz w:val="24"/>
          <w:szCs w:val="24"/>
        </w:rPr>
        <w:t>sce</w:t>
      </w:r>
      <w:proofErr w:type="spellEnd"/>
      <w:r w:rsidRPr="001255CA">
        <w:rPr>
          <w:rFonts w:cstheme="minorHAnsi"/>
          <w:sz w:val="24"/>
          <w:szCs w:val="24"/>
        </w:rPr>
        <w:t xml:space="preserve"> extension. </w:t>
      </w:r>
      <w:r w:rsidR="00B01CB2" w:rsidRPr="001255CA">
        <w:rPr>
          <w:rFonts w:cstheme="minorHAnsi"/>
          <w:sz w:val="24"/>
          <w:szCs w:val="24"/>
        </w:rPr>
        <w:t>These .</w:t>
      </w:r>
      <w:proofErr w:type="spellStart"/>
      <w:r w:rsidR="00B01CB2" w:rsidRPr="001255CA">
        <w:rPr>
          <w:rFonts w:cstheme="minorHAnsi"/>
          <w:sz w:val="24"/>
          <w:szCs w:val="24"/>
        </w:rPr>
        <w:t>sce</w:t>
      </w:r>
      <w:proofErr w:type="spellEnd"/>
      <w:r w:rsidR="00B01CB2" w:rsidRPr="001255CA">
        <w:rPr>
          <w:rFonts w:cstheme="minorHAnsi"/>
          <w:sz w:val="24"/>
          <w:szCs w:val="24"/>
        </w:rPr>
        <w:t xml:space="preserve"> files are very small text files, </w:t>
      </w:r>
      <w:r w:rsidR="004650C2" w:rsidRPr="001255CA">
        <w:rPr>
          <w:rFonts w:cstheme="minorHAnsi"/>
          <w:sz w:val="24"/>
          <w:szCs w:val="24"/>
        </w:rPr>
        <w:t>containing</w:t>
      </w:r>
      <w:r w:rsidR="00B01CB2" w:rsidRPr="001255CA">
        <w:rPr>
          <w:rFonts w:cstheme="minorHAnsi"/>
          <w:sz w:val="24"/>
          <w:szCs w:val="24"/>
        </w:rPr>
        <w:t xml:space="preserve"> all </w:t>
      </w:r>
      <w:r w:rsidR="004650C2" w:rsidRPr="001255CA">
        <w:rPr>
          <w:rFonts w:cstheme="minorHAnsi"/>
          <w:sz w:val="24"/>
          <w:szCs w:val="24"/>
        </w:rPr>
        <w:t>modified assumptions and other</w:t>
      </w:r>
      <w:r w:rsidR="00B01CB2" w:rsidRPr="001255CA">
        <w:rPr>
          <w:rFonts w:cstheme="minorHAnsi"/>
          <w:sz w:val="24"/>
          <w:szCs w:val="24"/>
        </w:rPr>
        <w:t xml:space="preserve"> interventions </w:t>
      </w:r>
      <w:r w:rsidR="004650C2" w:rsidRPr="001255CA">
        <w:rPr>
          <w:rFonts w:cstheme="minorHAnsi"/>
          <w:sz w:val="24"/>
          <w:szCs w:val="24"/>
        </w:rPr>
        <w:t>that make up the</w:t>
      </w:r>
      <w:r w:rsidR="00B01CB2" w:rsidRPr="001255CA">
        <w:rPr>
          <w:rFonts w:cstheme="minorHAnsi"/>
          <w:sz w:val="24"/>
          <w:szCs w:val="24"/>
        </w:rPr>
        <w:t xml:space="preserve"> scenario. However, they do not contain any forecasts. Forecasts from a particular scenario are generated only when the scenario is run. These forecasts are saved in files with .run extension, as mentioned above.</w:t>
      </w:r>
    </w:p>
    <w:p w14:paraId="521A6A51" w14:textId="77777777" w:rsidR="002817A7" w:rsidRPr="001255CA" w:rsidRDefault="002E5330" w:rsidP="002817A7">
      <w:pPr>
        <w:pStyle w:val="Heading2"/>
        <w:rPr>
          <w:rFonts w:asciiTheme="minorHAnsi" w:hAnsiTheme="minorHAnsi" w:cstheme="minorHAnsi"/>
          <w:sz w:val="24"/>
          <w:szCs w:val="24"/>
          <w:lang w:val="en-US"/>
        </w:rPr>
      </w:pPr>
      <w:bookmarkStart w:id="79" w:name="_Toc264361917"/>
      <w:bookmarkStart w:id="80" w:name="_Toc423093793"/>
      <w:r w:rsidRPr="001255CA">
        <w:rPr>
          <w:rFonts w:asciiTheme="minorHAnsi" w:hAnsiTheme="minorHAnsi" w:cstheme="minorHAnsi"/>
          <w:sz w:val="24"/>
          <w:szCs w:val="24"/>
        </w:rPr>
        <w:t>Code F</w:t>
      </w:r>
      <w:r w:rsidR="002817A7" w:rsidRPr="001255CA">
        <w:rPr>
          <w:rFonts w:asciiTheme="minorHAnsi" w:hAnsiTheme="minorHAnsi" w:cstheme="minorHAnsi"/>
          <w:sz w:val="24"/>
          <w:szCs w:val="24"/>
        </w:rPr>
        <w:t>older</w:t>
      </w:r>
      <w:bookmarkEnd w:id="79"/>
      <w:bookmarkEnd w:id="80"/>
    </w:p>
    <w:p w14:paraId="5A6D808A" w14:textId="77777777" w:rsidR="002817A7" w:rsidRPr="001255CA" w:rsidRDefault="002817A7" w:rsidP="002817A7">
      <w:pPr>
        <w:rPr>
          <w:rFonts w:cstheme="minorHAnsi"/>
          <w:sz w:val="24"/>
          <w:szCs w:val="24"/>
        </w:rPr>
      </w:pPr>
      <w:r w:rsidRPr="001255CA">
        <w:rPr>
          <w:rFonts w:cstheme="minorHAnsi"/>
          <w:sz w:val="24"/>
          <w:szCs w:val="24"/>
        </w:rPr>
        <w:t xml:space="preserve">The Code folder includes all the Visual Basic files used in the main project to build the </w:t>
      </w:r>
      <w:r w:rsidR="008D4D8D" w:rsidRPr="001255CA">
        <w:rPr>
          <w:rFonts w:cstheme="minorHAnsi"/>
          <w:sz w:val="24"/>
          <w:szCs w:val="24"/>
        </w:rPr>
        <w:t>Base Case</w:t>
      </w:r>
      <w:r w:rsidRPr="001255CA">
        <w:rPr>
          <w:rFonts w:cstheme="minorHAnsi"/>
          <w:sz w:val="24"/>
          <w:szCs w:val="24"/>
        </w:rPr>
        <w:t xml:space="preserve"> and run the model. In Visual Basic</w:t>
      </w:r>
      <w:r w:rsidR="008D4D8D" w:rsidRPr="001255CA">
        <w:rPr>
          <w:rFonts w:cstheme="minorHAnsi"/>
          <w:sz w:val="24"/>
          <w:szCs w:val="24"/>
        </w:rPr>
        <w:t xml:space="preserve"> 6 there three types of files: forms with the .</w:t>
      </w:r>
      <w:proofErr w:type="spellStart"/>
      <w:r w:rsidR="008D4D8D" w:rsidRPr="001255CA">
        <w:rPr>
          <w:rFonts w:cstheme="minorHAnsi"/>
          <w:sz w:val="24"/>
          <w:szCs w:val="24"/>
        </w:rPr>
        <w:t>frm</w:t>
      </w:r>
      <w:proofErr w:type="spellEnd"/>
      <w:r w:rsidR="008D4D8D" w:rsidRPr="001255CA">
        <w:rPr>
          <w:rFonts w:cstheme="minorHAnsi"/>
          <w:sz w:val="24"/>
          <w:szCs w:val="24"/>
        </w:rPr>
        <w:t xml:space="preserve"> extension, modules with .bas extension and c</w:t>
      </w:r>
      <w:r w:rsidRPr="001255CA">
        <w:rPr>
          <w:rFonts w:cstheme="minorHAnsi"/>
          <w:sz w:val="24"/>
          <w:szCs w:val="24"/>
        </w:rPr>
        <w:t>lasses with .</w:t>
      </w:r>
      <w:proofErr w:type="spellStart"/>
      <w:r w:rsidRPr="001255CA">
        <w:rPr>
          <w:rFonts w:cstheme="minorHAnsi"/>
          <w:sz w:val="24"/>
          <w:szCs w:val="24"/>
        </w:rPr>
        <w:t>cls</w:t>
      </w:r>
      <w:proofErr w:type="spellEnd"/>
      <w:r w:rsidRPr="001255CA">
        <w:rPr>
          <w:rFonts w:cstheme="minorHAnsi"/>
          <w:sz w:val="24"/>
          <w:szCs w:val="24"/>
        </w:rPr>
        <w:t xml:space="preserve"> extension. Forms are mainly used for display and interaction with the user, and have been concentrate</w:t>
      </w:r>
      <w:r w:rsidR="008D4D8D" w:rsidRPr="001255CA">
        <w:rPr>
          <w:rFonts w:cstheme="minorHAnsi"/>
          <w:sz w:val="24"/>
          <w:szCs w:val="24"/>
        </w:rPr>
        <w:t>d in the GUI—t</w:t>
      </w:r>
      <w:r w:rsidRPr="001255CA">
        <w:rPr>
          <w:rFonts w:cstheme="minorHAnsi"/>
          <w:sz w:val="24"/>
          <w:szCs w:val="24"/>
        </w:rPr>
        <w:t xml:space="preserve">hough sometimes it is </w:t>
      </w:r>
      <w:r w:rsidRPr="001255CA">
        <w:rPr>
          <w:rFonts w:cstheme="minorHAnsi"/>
          <w:sz w:val="24"/>
          <w:szCs w:val="24"/>
        </w:rPr>
        <w:lastRenderedPageBreak/>
        <w:t xml:space="preserve">convenient to handle those in the main project itself. Modules are used for the model logic. Classes have not been used frequently in the main project, but they have been used to </w:t>
      </w:r>
      <w:r w:rsidR="002364E3" w:rsidRPr="001255CA">
        <w:rPr>
          <w:rFonts w:cstheme="minorHAnsi"/>
          <w:sz w:val="24"/>
          <w:szCs w:val="24"/>
        </w:rPr>
        <w:t>create</w:t>
      </w:r>
      <w:r w:rsidRPr="001255CA">
        <w:rPr>
          <w:rFonts w:cstheme="minorHAnsi"/>
          <w:sz w:val="24"/>
          <w:szCs w:val="24"/>
        </w:rPr>
        <w:t xml:space="preserve"> displays.</w:t>
      </w:r>
    </w:p>
    <w:p w14:paraId="35E9032D" w14:textId="77777777" w:rsidR="002817A7" w:rsidRPr="001255CA" w:rsidRDefault="002817A7" w:rsidP="002817A7">
      <w:pPr>
        <w:rPr>
          <w:rFonts w:cstheme="minorHAnsi"/>
          <w:sz w:val="24"/>
          <w:szCs w:val="24"/>
        </w:rPr>
      </w:pPr>
      <w:r w:rsidRPr="001255CA">
        <w:rPr>
          <w:rFonts w:cstheme="minorHAnsi"/>
          <w:sz w:val="24"/>
          <w:szCs w:val="24"/>
        </w:rPr>
        <w:t>The code for the first initialization, rebuilding of the base, is what we call the Preprocessor, and it is stored in this folder in the set of files</w:t>
      </w:r>
      <w:r w:rsidR="008D4D8D" w:rsidRPr="001255CA">
        <w:rPr>
          <w:rFonts w:cstheme="minorHAnsi"/>
          <w:sz w:val="24"/>
          <w:szCs w:val="24"/>
        </w:rPr>
        <w:t xml:space="preserve"> that start with the word DATA—</w:t>
      </w:r>
      <w:r w:rsidRPr="001255CA">
        <w:rPr>
          <w:rFonts w:cstheme="minorHAnsi"/>
          <w:sz w:val="24"/>
          <w:szCs w:val="24"/>
        </w:rPr>
        <w:t>for example</w:t>
      </w:r>
      <w:r w:rsidR="008D4D8D" w:rsidRPr="001255CA">
        <w:rPr>
          <w:rFonts w:cstheme="minorHAnsi"/>
          <w:sz w:val="24"/>
          <w:szCs w:val="24"/>
        </w:rPr>
        <w:t>:</w:t>
      </w:r>
      <w:r w:rsidRPr="001255CA">
        <w:rPr>
          <w:rFonts w:cstheme="minorHAnsi"/>
          <w:sz w:val="24"/>
          <w:szCs w:val="24"/>
        </w:rPr>
        <w:t xml:space="preserve"> </w:t>
      </w:r>
      <w:proofErr w:type="spellStart"/>
      <w:r w:rsidRPr="001255CA">
        <w:rPr>
          <w:rFonts w:cstheme="minorHAnsi"/>
          <w:sz w:val="24"/>
          <w:szCs w:val="24"/>
        </w:rPr>
        <w:t>DATAPop.bas</w:t>
      </w:r>
      <w:proofErr w:type="spellEnd"/>
      <w:r w:rsidRPr="001255CA">
        <w:rPr>
          <w:rFonts w:cstheme="minorHAnsi"/>
          <w:sz w:val="24"/>
          <w:szCs w:val="24"/>
        </w:rPr>
        <w:t xml:space="preserve">, </w:t>
      </w:r>
      <w:proofErr w:type="spellStart"/>
      <w:r w:rsidRPr="001255CA">
        <w:rPr>
          <w:rFonts w:cstheme="minorHAnsi"/>
          <w:sz w:val="24"/>
          <w:szCs w:val="24"/>
        </w:rPr>
        <w:t>DATAEcon.bas</w:t>
      </w:r>
      <w:proofErr w:type="spellEnd"/>
      <w:r w:rsidRPr="001255CA">
        <w:rPr>
          <w:rFonts w:cstheme="minorHAnsi"/>
          <w:sz w:val="24"/>
          <w:szCs w:val="24"/>
        </w:rPr>
        <w:t xml:space="preserve">, </w:t>
      </w:r>
      <w:proofErr w:type="spellStart"/>
      <w:r w:rsidRPr="001255CA">
        <w:rPr>
          <w:rFonts w:cstheme="minorHAnsi"/>
          <w:sz w:val="24"/>
          <w:szCs w:val="24"/>
        </w:rPr>
        <w:t>DATAEner.bas</w:t>
      </w:r>
      <w:proofErr w:type="spellEnd"/>
      <w:r w:rsidRPr="001255CA">
        <w:rPr>
          <w:rFonts w:cstheme="minorHAnsi"/>
          <w:sz w:val="24"/>
          <w:szCs w:val="24"/>
        </w:rPr>
        <w:t xml:space="preserve">. </w:t>
      </w:r>
    </w:p>
    <w:p w14:paraId="472BB568" w14:textId="77777777" w:rsidR="002817A7" w:rsidRPr="001255CA" w:rsidRDefault="002817A7" w:rsidP="002817A7">
      <w:pPr>
        <w:rPr>
          <w:rFonts w:cstheme="minorHAnsi"/>
          <w:sz w:val="24"/>
          <w:szCs w:val="24"/>
        </w:rPr>
      </w:pPr>
      <w:r w:rsidRPr="001255CA">
        <w:rPr>
          <w:rFonts w:cstheme="minorHAnsi"/>
          <w:sz w:val="24"/>
          <w:szCs w:val="24"/>
        </w:rPr>
        <w:t xml:space="preserve">The code for the run of the model is stored in 9 different physical files where we have tried to organize the different modules and </w:t>
      </w:r>
      <w:proofErr w:type="spellStart"/>
      <w:r w:rsidRPr="001255CA">
        <w:rPr>
          <w:rFonts w:cstheme="minorHAnsi"/>
          <w:sz w:val="24"/>
          <w:szCs w:val="24"/>
        </w:rPr>
        <w:t>submodules</w:t>
      </w:r>
      <w:proofErr w:type="spellEnd"/>
      <w:r w:rsidRPr="001255CA">
        <w:rPr>
          <w:rFonts w:cstheme="minorHAnsi"/>
          <w:sz w:val="24"/>
          <w:szCs w:val="24"/>
        </w:rPr>
        <w:t xml:space="preserve"> of the model: Economy (</w:t>
      </w:r>
      <w:proofErr w:type="spellStart"/>
      <w:r w:rsidRPr="001255CA">
        <w:rPr>
          <w:rFonts w:cstheme="minorHAnsi"/>
          <w:sz w:val="24"/>
          <w:szCs w:val="24"/>
        </w:rPr>
        <w:t>Economy.bas</w:t>
      </w:r>
      <w:proofErr w:type="spellEnd"/>
      <w:r w:rsidRPr="001255CA">
        <w:rPr>
          <w:rFonts w:cstheme="minorHAnsi"/>
          <w:sz w:val="24"/>
          <w:szCs w:val="24"/>
        </w:rPr>
        <w:t>), Population (</w:t>
      </w:r>
      <w:proofErr w:type="spellStart"/>
      <w:r w:rsidRPr="001255CA">
        <w:rPr>
          <w:rFonts w:cstheme="minorHAnsi"/>
          <w:sz w:val="24"/>
          <w:szCs w:val="24"/>
        </w:rPr>
        <w:t>Populat.bas</w:t>
      </w:r>
      <w:proofErr w:type="spellEnd"/>
      <w:r w:rsidRPr="001255CA">
        <w:rPr>
          <w:rFonts w:cstheme="minorHAnsi"/>
          <w:sz w:val="24"/>
          <w:szCs w:val="24"/>
        </w:rPr>
        <w:t>), Agriculture (</w:t>
      </w:r>
      <w:proofErr w:type="spellStart"/>
      <w:r w:rsidRPr="001255CA">
        <w:rPr>
          <w:rFonts w:cstheme="minorHAnsi"/>
          <w:sz w:val="24"/>
          <w:szCs w:val="24"/>
        </w:rPr>
        <w:t>Agricul.bas</w:t>
      </w:r>
      <w:proofErr w:type="spellEnd"/>
      <w:r w:rsidRPr="001255CA">
        <w:rPr>
          <w:rFonts w:cstheme="minorHAnsi"/>
          <w:sz w:val="24"/>
          <w:szCs w:val="24"/>
        </w:rPr>
        <w:t>), Energy (</w:t>
      </w:r>
      <w:proofErr w:type="spellStart"/>
      <w:r w:rsidRPr="001255CA">
        <w:rPr>
          <w:rFonts w:cstheme="minorHAnsi"/>
          <w:sz w:val="24"/>
          <w:szCs w:val="24"/>
        </w:rPr>
        <w:t>Energy.bas</w:t>
      </w:r>
      <w:proofErr w:type="spellEnd"/>
      <w:r w:rsidRPr="001255CA">
        <w:rPr>
          <w:rFonts w:cstheme="minorHAnsi"/>
          <w:sz w:val="24"/>
          <w:szCs w:val="24"/>
        </w:rPr>
        <w:t>), Environment (</w:t>
      </w:r>
      <w:proofErr w:type="spellStart"/>
      <w:r w:rsidRPr="001255CA">
        <w:rPr>
          <w:rFonts w:cstheme="minorHAnsi"/>
          <w:sz w:val="24"/>
          <w:szCs w:val="24"/>
        </w:rPr>
        <w:t>Environment.bas</w:t>
      </w:r>
      <w:proofErr w:type="spellEnd"/>
      <w:r w:rsidRPr="001255CA">
        <w:rPr>
          <w:rFonts w:cstheme="minorHAnsi"/>
          <w:sz w:val="24"/>
          <w:szCs w:val="24"/>
        </w:rPr>
        <w:t>), Automobile (</w:t>
      </w:r>
      <w:proofErr w:type="spellStart"/>
      <w:r w:rsidRPr="001255CA">
        <w:rPr>
          <w:rFonts w:cstheme="minorHAnsi"/>
          <w:sz w:val="24"/>
          <w:szCs w:val="24"/>
        </w:rPr>
        <w:t>Automobile.bas</w:t>
      </w:r>
      <w:proofErr w:type="spellEnd"/>
      <w:r w:rsidRPr="001255CA">
        <w:rPr>
          <w:rFonts w:cstheme="minorHAnsi"/>
          <w:sz w:val="24"/>
          <w:szCs w:val="24"/>
        </w:rPr>
        <w:t>), Infrastructure (</w:t>
      </w:r>
      <w:proofErr w:type="spellStart"/>
      <w:r w:rsidRPr="001255CA">
        <w:rPr>
          <w:rFonts w:cstheme="minorHAnsi"/>
          <w:sz w:val="24"/>
          <w:szCs w:val="24"/>
        </w:rPr>
        <w:t>Infrastr.bas</w:t>
      </w:r>
      <w:proofErr w:type="spellEnd"/>
      <w:r w:rsidRPr="001255CA">
        <w:rPr>
          <w:rFonts w:cstheme="minorHAnsi"/>
          <w:sz w:val="24"/>
          <w:szCs w:val="24"/>
        </w:rPr>
        <w:t xml:space="preserve">), </w:t>
      </w:r>
      <w:proofErr w:type="spellStart"/>
      <w:r w:rsidRPr="001255CA">
        <w:rPr>
          <w:rFonts w:cstheme="minorHAnsi"/>
          <w:sz w:val="24"/>
          <w:szCs w:val="24"/>
        </w:rPr>
        <w:t>SocioPolitics</w:t>
      </w:r>
      <w:proofErr w:type="spellEnd"/>
      <w:r w:rsidRPr="001255CA">
        <w:rPr>
          <w:rFonts w:cstheme="minorHAnsi"/>
          <w:sz w:val="24"/>
          <w:szCs w:val="24"/>
        </w:rPr>
        <w:t xml:space="preserve"> (</w:t>
      </w:r>
      <w:proofErr w:type="spellStart"/>
      <w:r w:rsidRPr="001255CA">
        <w:rPr>
          <w:rFonts w:cstheme="minorHAnsi"/>
          <w:sz w:val="24"/>
          <w:szCs w:val="24"/>
        </w:rPr>
        <w:t>SocioPol.bas</w:t>
      </w:r>
      <w:proofErr w:type="spellEnd"/>
      <w:r w:rsidRPr="001255CA">
        <w:rPr>
          <w:rFonts w:cstheme="minorHAnsi"/>
          <w:sz w:val="24"/>
          <w:szCs w:val="24"/>
        </w:rPr>
        <w:t>), and recently added Knowledge (</w:t>
      </w:r>
      <w:proofErr w:type="spellStart"/>
      <w:r w:rsidRPr="001255CA">
        <w:rPr>
          <w:rFonts w:cstheme="minorHAnsi"/>
          <w:sz w:val="24"/>
          <w:szCs w:val="24"/>
        </w:rPr>
        <w:t>Knowledge.bas</w:t>
      </w:r>
      <w:proofErr w:type="spellEnd"/>
      <w:r w:rsidRPr="001255CA">
        <w:rPr>
          <w:rFonts w:cstheme="minorHAnsi"/>
          <w:sz w:val="24"/>
          <w:szCs w:val="24"/>
        </w:rPr>
        <w:t>).</w:t>
      </w:r>
    </w:p>
    <w:p w14:paraId="72DB2B5F" w14:textId="77777777" w:rsidR="0005722B" w:rsidRPr="001255CA" w:rsidRDefault="002817A7" w:rsidP="00AE03B5">
      <w:pPr>
        <w:rPr>
          <w:rFonts w:cstheme="minorHAnsi"/>
          <w:sz w:val="24"/>
          <w:szCs w:val="24"/>
        </w:rPr>
      </w:pPr>
      <w:r w:rsidRPr="001255CA">
        <w:rPr>
          <w:rFonts w:cstheme="minorHAnsi"/>
          <w:sz w:val="24"/>
          <w:szCs w:val="24"/>
        </w:rPr>
        <w:t xml:space="preserve">It is also important to mention that Function2.bas stores the procedure </w:t>
      </w:r>
      <w:proofErr w:type="spellStart"/>
      <w:r w:rsidRPr="001255CA">
        <w:rPr>
          <w:rFonts w:cstheme="minorHAnsi"/>
          <w:sz w:val="24"/>
          <w:szCs w:val="24"/>
        </w:rPr>
        <w:t>ModelRun</w:t>
      </w:r>
      <w:proofErr w:type="spellEnd"/>
      <w:r w:rsidR="008D4D8D" w:rsidRPr="001255CA">
        <w:rPr>
          <w:rFonts w:cstheme="minorHAnsi"/>
          <w:sz w:val="24"/>
          <w:szCs w:val="24"/>
        </w:rPr>
        <w:t>,</w:t>
      </w:r>
      <w:r w:rsidRPr="001255CA">
        <w:rPr>
          <w:rFonts w:cstheme="minorHAnsi"/>
          <w:sz w:val="24"/>
          <w:szCs w:val="24"/>
        </w:rPr>
        <w:t xml:space="preserve"> which is the </w:t>
      </w:r>
      <w:r w:rsidR="008D4D8D" w:rsidRPr="001255CA">
        <w:rPr>
          <w:rFonts w:cstheme="minorHAnsi"/>
          <w:sz w:val="24"/>
          <w:szCs w:val="24"/>
        </w:rPr>
        <w:t xml:space="preserve">file </w:t>
      </w:r>
      <w:r w:rsidRPr="001255CA">
        <w:rPr>
          <w:rFonts w:cstheme="minorHAnsi"/>
          <w:sz w:val="24"/>
          <w:szCs w:val="24"/>
        </w:rPr>
        <w:t xml:space="preserve">that calls all of </w:t>
      </w:r>
      <w:r w:rsidR="008D4D8D" w:rsidRPr="001255CA">
        <w:rPr>
          <w:rFonts w:cstheme="minorHAnsi"/>
          <w:sz w:val="24"/>
          <w:szCs w:val="24"/>
        </w:rPr>
        <w:t>the previous modules.</w:t>
      </w:r>
      <w:r w:rsidRPr="001255CA">
        <w:rPr>
          <w:rFonts w:cstheme="minorHAnsi"/>
          <w:sz w:val="24"/>
          <w:szCs w:val="24"/>
        </w:rPr>
        <w:t xml:space="preserve"> </w:t>
      </w:r>
      <w:r w:rsidR="008D4D8D" w:rsidRPr="001255CA">
        <w:rPr>
          <w:rFonts w:cstheme="minorHAnsi"/>
          <w:sz w:val="24"/>
          <w:szCs w:val="24"/>
        </w:rPr>
        <w:t>I</w:t>
      </w:r>
      <w:r w:rsidRPr="001255CA">
        <w:rPr>
          <w:rFonts w:cstheme="minorHAnsi"/>
          <w:sz w:val="24"/>
          <w:szCs w:val="24"/>
        </w:rPr>
        <w:t>t also stores the procedure that loads the scenarios from</w:t>
      </w:r>
      <w:r w:rsidR="008D4D8D" w:rsidRPr="001255CA">
        <w:rPr>
          <w:rFonts w:cstheme="minorHAnsi"/>
          <w:sz w:val="24"/>
          <w:szCs w:val="24"/>
        </w:rPr>
        <w:t xml:space="preserve"> the tree into the working file;</w:t>
      </w:r>
      <w:r w:rsidRPr="001255CA">
        <w:rPr>
          <w:rFonts w:cstheme="minorHAnsi"/>
          <w:sz w:val="24"/>
          <w:szCs w:val="24"/>
        </w:rPr>
        <w:t xml:space="preserve"> this procedur</w:t>
      </w:r>
      <w:r w:rsidR="00445D2B" w:rsidRPr="001255CA">
        <w:rPr>
          <w:rFonts w:cstheme="minorHAnsi"/>
          <w:sz w:val="24"/>
          <w:szCs w:val="24"/>
        </w:rPr>
        <w:t xml:space="preserve">e is called </w:t>
      </w:r>
      <w:proofErr w:type="spellStart"/>
      <w:r w:rsidR="00445D2B" w:rsidRPr="001255CA">
        <w:rPr>
          <w:rFonts w:cstheme="minorHAnsi"/>
          <w:sz w:val="24"/>
          <w:szCs w:val="24"/>
        </w:rPr>
        <w:t>ProcessTimeSeries</w:t>
      </w:r>
      <w:proofErr w:type="spellEnd"/>
      <w:r w:rsidR="00445D2B" w:rsidRPr="001255CA">
        <w:rPr>
          <w:rFonts w:cstheme="minorHAnsi"/>
          <w:sz w:val="24"/>
          <w:szCs w:val="24"/>
        </w:rPr>
        <w:t xml:space="preserve">. </w:t>
      </w:r>
    </w:p>
    <w:sectPr w:rsidR="0005722B" w:rsidRPr="001255CA" w:rsidSect="001255CA">
      <w:footerReference w:type="even" r:id="rId126"/>
      <w:footerReference w:type="default" r:id="rId127"/>
      <w:footerReference w:type="first" r:id="rId128"/>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CE5EA8" w14:textId="77777777" w:rsidR="00554F9B" w:rsidRDefault="00554F9B" w:rsidP="00486A48">
      <w:pPr>
        <w:spacing w:after="0" w:line="240" w:lineRule="auto"/>
      </w:pPr>
      <w:r>
        <w:separator/>
      </w:r>
    </w:p>
  </w:endnote>
  <w:endnote w:type="continuationSeparator" w:id="0">
    <w:p w14:paraId="0D14326C" w14:textId="77777777" w:rsidR="00554F9B" w:rsidRDefault="00554F9B" w:rsidP="00486A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Lucida Grande">
    <w:panose1 w:val="020B0600040502020204"/>
    <w:charset w:val="00"/>
    <w:family w:val="auto"/>
    <w:pitch w:val="variable"/>
    <w:sig w:usb0="E1000AEF" w:usb1="5000A1FF" w:usb2="00000000" w:usb3="00000000" w:csb0="000001BF" w:csb1="00000000"/>
  </w:font>
  <w:font w:name="Futura">
    <w:panose1 w:val="020B0602020204020303"/>
    <w:charset w:val="00"/>
    <w:family w:val="auto"/>
    <w:pitch w:val="variable"/>
    <w:sig w:usb0="80000067" w:usb1="00000000" w:usb2="00000000" w:usb3="00000000" w:csb0="000001FB" w:csb1="00000000"/>
  </w:font>
  <w:font w:name="MS Mincho">
    <w:altName w:val="ＭＳ 明朝"/>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13DB7A" w14:textId="77777777" w:rsidR="00554F9B" w:rsidRDefault="00554F9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0D7A937" w14:textId="77777777" w:rsidR="00554F9B" w:rsidRDefault="00554F9B">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6912A7" w14:textId="77777777" w:rsidR="00554F9B" w:rsidRDefault="00554F9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B6397">
      <w:rPr>
        <w:rStyle w:val="PageNumber"/>
        <w:noProof/>
      </w:rPr>
      <w:t>102</w:t>
    </w:r>
    <w:r>
      <w:rPr>
        <w:rStyle w:val="PageNumber"/>
      </w:rPr>
      <w:fldChar w:fldCharType="end"/>
    </w:r>
  </w:p>
  <w:p w14:paraId="4FFD83E8" w14:textId="77777777" w:rsidR="00554F9B" w:rsidRDefault="00554F9B">
    <w:pPr>
      <w:pStyle w:val="Footer"/>
    </w:pP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B11F9F" w14:textId="77777777" w:rsidR="00554F9B" w:rsidRDefault="00554F9B">
    <w:pPr>
      <w:pStyle w:val="Footer"/>
      <w:rPr>
        <w:sz w:val="18"/>
      </w:rPr>
    </w:pPr>
  </w:p>
  <w:p w14:paraId="7D16E8A8" w14:textId="77777777" w:rsidR="00554F9B" w:rsidRDefault="00554F9B">
    <w:pPr>
      <w:pStyle w:val="Footer"/>
      <w:rPr>
        <w:sz w:val="18"/>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535ACB" w14:textId="77777777" w:rsidR="00554F9B" w:rsidRDefault="00554F9B" w:rsidP="00486A48">
      <w:pPr>
        <w:spacing w:after="0" w:line="240" w:lineRule="auto"/>
      </w:pPr>
      <w:r>
        <w:separator/>
      </w:r>
    </w:p>
  </w:footnote>
  <w:footnote w:type="continuationSeparator" w:id="0">
    <w:p w14:paraId="72824646" w14:textId="77777777" w:rsidR="00554F9B" w:rsidRDefault="00554F9B" w:rsidP="00486A48">
      <w:pPr>
        <w:spacing w:after="0" w:line="240" w:lineRule="auto"/>
      </w:pPr>
      <w:r>
        <w:continuationSeparator/>
      </w:r>
    </w:p>
  </w:footnote>
  <w:footnote w:id="1">
    <w:p w14:paraId="5CED0930" w14:textId="77777777" w:rsidR="00554F9B" w:rsidRPr="002D0088" w:rsidRDefault="00554F9B">
      <w:pPr>
        <w:pStyle w:val="FootnoteText"/>
        <w:rPr>
          <w:lang w:val="en-US"/>
        </w:rPr>
      </w:pPr>
      <w:r>
        <w:rPr>
          <w:rStyle w:val="FootnoteReference"/>
        </w:rPr>
        <w:footnoteRef/>
      </w:r>
      <w:r>
        <w:t xml:space="preserve"> </w:t>
      </w:r>
      <w:r w:rsidRPr="002D0088">
        <w:rPr>
          <w:rFonts w:asciiTheme="minorHAnsi" w:hAnsiTheme="minorHAnsi"/>
          <w:sz w:val="18"/>
        </w:rPr>
        <w:t xml:space="preserve">In the model, </w:t>
      </w:r>
      <w:r w:rsidRPr="002D0088">
        <w:rPr>
          <w:rFonts w:asciiTheme="minorHAnsi" w:hAnsiTheme="minorHAnsi"/>
          <w:sz w:val="18"/>
          <w:lang w:val="en-US"/>
        </w:rPr>
        <w:t>variables names appear in capital letters, whereas parameters appear in lower case.</w:t>
      </w:r>
    </w:p>
  </w:footnote>
  <w:footnote w:id="2">
    <w:p w14:paraId="0C86652F" w14:textId="77777777" w:rsidR="00554F9B" w:rsidRPr="00A94A3F" w:rsidRDefault="00554F9B">
      <w:pPr>
        <w:pStyle w:val="FootnoteText"/>
        <w:rPr>
          <w:rFonts w:asciiTheme="minorHAnsi" w:hAnsiTheme="minorHAnsi"/>
          <w:sz w:val="18"/>
          <w:lang w:val="en-US"/>
        </w:rPr>
      </w:pPr>
      <w:r>
        <w:rPr>
          <w:rStyle w:val="FootnoteReference"/>
        </w:rPr>
        <w:footnoteRef/>
      </w:r>
      <w:r>
        <w:t xml:space="preserve"> </w:t>
      </w:r>
      <w:r>
        <w:rPr>
          <w:rFonts w:asciiTheme="minorHAnsi" w:hAnsiTheme="minorHAnsi"/>
          <w:sz w:val="18"/>
          <w:lang w:val="en-US"/>
        </w:rPr>
        <w:t xml:space="preserve">Scenario </w:t>
      </w:r>
      <w:proofErr w:type="gramStart"/>
      <w:r>
        <w:rPr>
          <w:rFonts w:asciiTheme="minorHAnsi" w:hAnsiTheme="minorHAnsi"/>
          <w:sz w:val="18"/>
          <w:lang w:val="en-US"/>
        </w:rPr>
        <w:t>files(</w:t>
      </w:r>
      <w:proofErr w:type="gramEnd"/>
      <w:r>
        <w:rPr>
          <w:rFonts w:asciiTheme="minorHAnsi" w:hAnsiTheme="minorHAnsi"/>
          <w:sz w:val="18"/>
          <w:lang w:val="en-US"/>
        </w:rPr>
        <w:t>.</w:t>
      </w:r>
      <w:proofErr w:type="spellStart"/>
      <w:r>
        <w:rPr>
          <w:rFonts w:asciiTheme="minorHAnsi" w:hAnsiTheme="minorHAnsi"/>
          <w:sz w:val="18"/>
          <w:lang w:val="en-US"/>
        </w:rPr>
        <w:t>sce</w:t>
      </w:r>
      <w:proofErr w:type="spellEnd"/>
      <w:r>
        <w:rPr>
          <w:rFonts w:asciiTheme="minorHAnsi" w:hAnsiTheme="minorHAnsi"/>
          <w:sz w:val="18"/>
          <w:lang w:val="en-US"/>
        </w:rPr>
        <w:t>) and run files(.run) are alternatively referred to as scenario parameter files and scenario run files.</w:t>
      </w:r>
    </w:p>
  </w:footnote>
  <w:footnote w:id="3">
    <w:p w14:paraId="1AE48163" w14:textId="77777777" w:rsidR="00554F9B" w:rsidRPr="002F287D" w:rsidDel="005B230B" w:rsidRDefault="00554F9B" w:rsidP="00FC3219">
      <w:pPr>
        <w:rPr>
          <w:rFonts w:cstheme="minorHAnsi"/>
          <w:sz w:val="20"/>
        </w:rPr>
      </w:pPr>
      <w:r>
        <w:rPr>
          <w:rStyle w:val="FootnoteReference"/>
        </w:rPr>
        <w:footnoteRef/>
      </w:r>
      <w:r>
        <w:rPr>
          <w:rFonts w:cstheme="minorHAnsi"/>
          <w:sz w:val="20"/>
        </w:rPr>
        <w:t xml:space="preserve"> </w:t>
      </w:r>
      <w:r w:rsidRPr="002B6CC0">
        <w:rPr>
          <w:rFonts w:cstheme="minorHAnsi"/>
          <w:sz w:val="18"/>
        </w:rPr>
        <w:t>Scenarios in a computer model are typically built from multiple interventions that collectively build a coherent story about the future. Often, but somewhat imprecisely, the word scenario is used more loosely to refer to any single</w:t>
      </w:r>
      <w:r>
        <w:rPr>
          <w:rFonts w:cstheme="minorHAnsi"/>
          <w:sz w:val="18"/>
        </w:rPr>
        <w:t xml:space="preserve"> intervention—</w:t>
      </w:r>
      <w:r w:rsidRPr="002B6CC0">
        <w:rPr>
          <w:rFonts w:cstheme="minorHAnsi"/>
          <w:sz w:val="18"/>
        </w:rPr>
        <w:t>such as the change of a fertility rate for a country, or an alternative</w:t>
      </w:r>
      <w:r>
        <w:rPr>
          <w:rFonts w:cstheme="minorHAnsi"/>
          <w:sz w:val="18"/>
        </w:rPr>
        <w:t xml:space="preserve"> assumption about oil resources</w:t>
      </w:r>
      <w:r w:rsidRPr="002B6CC0">
        <w:rPr>
          <w:rFonts w:cstheme="minorHAnsi"/>
          <w:sz w:val="18"/>
        </w:rPr>
        <w:t>.</w:t>
      </w:r>
    </w:p>
    <w:p w14:paraId="4B44671D" w14:textId="77777777" w:rsidR="00554F9B" w:rsidRDefault="00554F9B">
      <w:pPr>
        <w:pStyle w:val="FootnoteText"/>
        <w:rPr>
          <w:lang w:val="en-US"/>
        </w:rPr>
      </w:pPr>
    </w:p>
    <w:p w14:paraId="1A34AD90" w14:textId="77777777" w:rsidR="00554F9B" w:rsidRPr="00FC3219" w:rsidRDefault="00554F9B">
      <w:pPr>
        <w:pStyle w:val="FootnoteText"/>
        <w:rPr>
          <w:lang w:val="en-US"/>
        </w:rPr>
      </w:pPr>
    </w:p>
  </w:footnote>
  <w:footnote w:id="4">
    <w:p w14:paraId="71F3219C" w14:textId="77777777" w:rsidR="00554F9B" w:rsidRPr="008B6ECB" w:rsidRDefault="00554F9B" w:rsidP="001F2048">
      <w:pPr>
        <w:pStyle w:val="BodyText"/>
        <w:rPr>
          <w:rFonts w:asciiTheme="minorHAnsi" w:hAnsiTheme="minorHAnsi" w:cstheme="minorHAnsi"/>
          <w:sz w:val="16"/>
          <w:szCs w:val="18"/>
        </w:rPr>
      </w:pPr>
      <w:r w:rsidRPr="00601493">
        <w:rPr>
          <w:rStyle w:val="FootnoteReference"/>
          <w:rFonts w:asciiTheme="minorHAnsi" w:hAnsiTheme="minorHAnsi" w:cstheme="minorHAnsi"/>
          <w:sz w:val="18"/>
          <w:szCs w:val="18"/>
        </w:rPr>
        <w:footnoteRef/>
      </w:r>
      <w:r w:rsidRPr="00601493">
        <w:rPr>
          <w:rFonts w:asciiTheme="minorHAnsi" w:hAnsiTheme="minorHAnsi" w:cstheme="minorHAnsi"/>
          <w:sz w:val="18"/>
          <w:szCs w:val="18"/>
        </w:rPr>
        <w:t xml:space="preserve"> </w:t>
      </w:r>
      <w:r w:rsidRPr="00F63C29">
        <w:rPr>
          <w:rFonts w:asciiTheme="minorHAnsi" w:eastAsiaTheme="minorEastAsia" w:hAnsiTheme="minorHAnsi"/>
          <w:sz w:val="18"/>
          <w:szCs w:val="22"/>
          <w:lang w:val="en-US"/>
        </w:rPr>
        <w:t>One of the ways you can limit the run file size (and the run time) is by running the scenario for a shorter horizon. However, some scenarios inherently require longer horizon (e.g., a global warming scenario) to be able to make any changes.</w:t>
      </w:r>
    </w:p>
    <w:p w14:paraId="175D55A3" w14:textId="77777777" w:rsidR="00554F9B" w:rsidRPr="008B6ECB" w:rsidRDefault="00554F9B" w:rsidP="001F2048">
      <w:pPr>
        <w:pStyle w:val="FootnoteText"/>
        <w:rPr>
          <w:rFonts w:asciiTheme="minorHAnsi" w:hAnsiTheme="minorHAnsi"/>
          <w:sz w:val="18"/>
          <w:lang w:val="en-US"/>
        </w:rPr>
      </w:pPr>
    </w:p>
  </w:footnote>
  <w:footnote w:id="5">
    <w:p w14:paraId="72AAFA58" w14:textId="77777777" w:rsidR="00554F9B" w:rsidRDefault="00554F9B" w:rsidP="00CC0AEF">
      <w:pPr>
        <w:pStyle w:val="FootnoteText"/>
      </w:pPr>
      <w:r>
        <w:rPr>
          <w:rStyle w:val="FootnoteReference"/>
        </w:rPr>
        <w:footnoteRef/>
      </w:r>
      <w:r>
        <w:t xml:space="preserve"> It is important to bring in entire country-rows form that database.  If you were to create a country-row that was shorter than that in IFsHistSeries.mdb, your changes would not alter values for years that that you have not included. </w:t>
      </w:r>
    </w:p>
  </w:footnote>
  <w:footnote w:id="6">
    <w:p w14:paraId="245301A6" w14:textId="77777777" w:rsidR="00554F9B" w:rsidRDefault="00554F9B" w:rsidP="002817A7">
      <w:pPr>
        <w:pStyle w:val="FootnoteText"/>
      </w:pPr>
      <w:r>
        <w:rPr>
          <w:rStyle w:val="FootnoteReference"/>
        </w:rPr>
        <w:footnoteRef/>
      </w:r>
      <w:r>
        <w:t xml:space="preserve"> </w:t>
      </w:r>
      <w:r w:rsidRPr="00F63C29">
        <w:rPr>
          <w:rFonts w:asciiTheme="minorHAnsi" w:hAnsiTheme="minorHAnsi"/>
          <w:sz w:val="18"/>
        </w:rPr>
        <w:t>ifsInit.mdb is a Microsoft Access 2000 compatible file</w:t>
      </w:r>
    </w:p>
  </w:footnote>
  <w:footnote w:id="7">
    <w:p w14:paraId="1F730490" w14:textId="77777777" w:rsidR="00554F9B" w:rsidRPr="00412C35" w:rsidRDefault="00554F9B" w:rsidP="002817A7">
      <w:pPr>
        <w:pStyle w:val="FootnoteText"/>
        <w:rPr>
          <w:rFonts w:asciiTheme="minorHAnsi" w:hAnsiTheme="minorHAnsi"/>
          <w:sz w:val="16"/>
        </w:rPr>
      </w:pPr>
      <w:r w:rsidRPr="00412C35">
        <w:rPr>
          <w:rStyle w:val="FootnoteReference"/>
          <w:rFonts w:asciiTheme="minorHAnsi" w:hAnsiTheme="minorHAnsi"/>
          <w:sz w:val="16"/>
        </w:rPr>
        <w:footnoteRef/>
      </w:r>
      <w:r w:rsidRPr="00412C35">
        <w:rPr>
          <w:rFonts w:asciiTheme="minorHAnsi" w:hAnsiTheme="minorHAnsi"/>
          <w:sz w:val="16"/>
        </w:rPr>
        <w:t xml:space="preserve"> </w:t>
      </w:r>
      <w:proofErr w:type="gramStart"/>
      <w:r w:rsidRPr="00412C35">
        <w:rPr>
          <w:rFonts w:asciiTheme="minorHAnsi" w:hAnsiTheme="minorHAnsi" w:cstheme="minorHAnsi"/>
          <w:sz w:val="16"/>
        </w:rPr>
        <w:t>ifsHistSeries.mdb</w:t>
      </w:r>
      <w:proofErr w:type="gramEnd"/>
      <w:r w:rsidRPr="00412C35">
        <w:rPr>
          <w:rFonts w:asciiTheme="minorHAnsi" w:hAnsiTheme="minorHAnsi" w:cstheme="minorHAnsi"/>
          <w:sz w:val="16"/>
        </w:rPr>
        <w:t xml:space="preserve"> is currently password protected</w:t>
      </w:r>
      <w:r>
        <w:rPr>
          <w:rFonts w:asciiTheme="minorHAnsi" w:hAnsiTheme="minorHAnsi" w:cstheme="minorHAnsi"/>
          <w:sz w:val="16"/>
        </w:rPr>
        <w:t>.</w:t>
      </w:r>
      <w:r w:rsidRPr="00412C35">
        <w:rPr>
          <w:rFonts w:asciiTheme="minorHAnsi" w:hAnsiTheme="minorHAnsi" w:cstheme="minorHAnsi"/>
          <w:sz w:val="16"/>
        </w:rPr>
        <w:t xml:space="preserve"> </w:t>
      </w:r>
    </w:p>
  </w:footnote>
  <w:footnote w:id="8">
    <w:p w14:paraId="1A82D830" w14:textId="77777777" w:rsidR="00554F9B" w:rsidRPr="00412C35" w:rsidRDefault="00554F9B" w:rsidP="002817A7">
      <w:pPr>
        <w:pStyle w:val="FootnoteText"/>
        <w:rPr>
          <w:rFonts w:asciiTheme="minorHAnsi" w:hAnsiTheme="minorHAnsi"/>
          <w:sz w:val="16"/>
        </w:rPr>
      </w:pPr>
      <w:r w:rsidRPr="00412C35">
        <w:rPr>
          <w:rStyle w:val="FootnoteReference"/>
          <w:rFonts w:asciiTheme="minorHAnsi" w:hAnsiTheme="minorHAnsi"/>
          <w:sz w:val="16"/>
        </w:rPr>
        <w:footnoteRef/>
      </w:r>
      <w:r w:rsidRPr="00412C35">
        <w:rPr>
          <w:rFonts w:asciiTheme="minorHAnsi" w:hAnsiTheme="minorHAnsi"/>
          <w:sz w:val="16"/>
        </w:rPr>
        <w:t xml:space="preserve"> </w:t>
      </w:r>
      <w:r w:rsidRPr="00412C35">
        <w:rPr>
          <w:rFonts w:asciiTheme="minorHAnsi" w:hAnsiTheme="minorHAnsi" w:cstheme="minorHAnsi"/>
          <w:sz w:val="16"/>
        </w:rPr>
        <w:t xml:space="preserve">Another series to pay attention to is </w:t>
      </w:r>
      <w:proofErr w:type="spellStart"/>
      <w:r w:rsidRPr="00445D2B">
        <w:rPr>
          <w:rFonts w:asciiTheme="minorHAnsi" w:hAnsiTheme="minorHAnsi" w:cstheme="minorHAnsi"/>
          <w:b/>
          <w:sz w:val="16"/>
        </w:rPr>
        <w:t>SeriesPolityDemoc</w:t>
      </w:r>
      <w:proofErr w:type="spellEnd"/>
      <w:r w:rsidRPr="00412C35">
        <w:rPr>
          <w:rFonts w:asciiTheme="minorHAnsi" w:hAnsiTheme="minorHAnsi" w:cstheme="minorHAnsi"/>
          <w:sz w:val="16"/>
        </w:rPr>
        <w:t xml:space="preserve">, which starts in </w:t>
      </w:r>
      <w:r>
        <w:rPr>
          <w:rFonts w:asciiTheme="minorHAnsi" w:hAnsiTheme="minorHAnsi" w:cstheme="minorHAnsi"/>
          <w:sz w:val="16"/>
        </w:rPr>
        <w:t xml:space="preserve">the year </w:t>
      </w:r>
      <w:r w:rsidRPr="00412C35">
        <w:rPr>
          <w:rFonts w:asciiTheme="minorHAnsi" w:hAnsiTheme="minorHAnsi" w:cstheme="minorHAnsi"/>
          <w:sz w:val="16"/>
        </w:rPr>
        <w:t>1800.</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FBAC8EA4"/>
    <w:lvl w:ilvl="0">
      <w:start w:val="1"/>
      <w:numFmt w:val="bullet"/>
      <w:pStyle w:val="ListBullet2"/>
      <w:lvlText w:val=""/>
      <w:lvlJc w:val="left"/>
      <w:pPr>
        <w:tabs>
          <w:tab w:val="num" w:pos="720"/>
        </w:tabs>
        <w:ind w:left="720" w:hanging="360"/>
      </w:pPr>
      <w:rPr>
        <w:rFonts w:ascii="Symbol" w:hAnsi="Symbol" w:hint="default"/>
      </w:rPr>
    </w:lvl>
  </w:abstractNum>
  <w:abstractNum w:abstractNumId="1">
    <w:nsid w:val="FFFFFF89"/>
    <w:multiLevelType w:val="singleLevel"/>
    <w:tmpl w:val="6114BE16"/>
    <w:lvl w:ilvl="0">
      <w:start w:val="1"/>
      <w:numFmt w:val="bullet"/>
      <w:pStyle w:val="ListBullet"/>
      <w:lvlText w:val=""/>
      <w:lvlJc w:val="left"/>
      <w:pPr>
        <w:tabs>
          <w:tab w:val="num" w:pos="720"/>
        </w:tabs>
        <w:ind w:left="720" w:hanging="360"/>
      </w:pPr>
      <w:rPr>
        <w:rFonts w:ascii="Symbol" w:hAnsi="Symbol" w:hint="default"/>
      </w:rPr>
    </w:lvl>
  </w:abstractNum>
  <w:abstractNum w:abstractNumId="2">
    <w:nsid w:val="039D47E1"/>
    <w:multiLevelType w:val="hybridMultilevel"/>
    <w:tmpl w:val="8F509068"/>
    <w:lvl w:ilvl="0" w:tplc="ABD23282">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762775A"/>
    <w:multiLevelType w:val="multilevel"/>
    <w:tmpl w:val="F20A07C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nsid w:val="088E527A"/>
    <w:multiLevelType w:val="hybridMultilevel"/>
    <w:tmpl w:val="4C82809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8232AC"/>
    <w:multiLevelType w:val="hybridMultilevel"/>
    <w:tmpl w:val="196A68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3808C9"/>
    <w:multiLevelType w:val="hybridMultilevel"/>
    <w:tmpl w:val="4CDCF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F022D0"/>
    <w:multiLevelType w:val="hybridMultilevel"/>
    <w:tmpl w:val="2E9211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EC47E3"/>
    <w:multiLevelType w:val="hybridMultilevel"/>
    <w:tmpl w:val="07EE8A8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7A1273C"/>
    <w:multiLevelType w:val="hybridMultilevel"/>
    <w:tmpl w:val="08ACEE8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E8163E6"/>
    <w:multiLevelType w:val="hybridMultilevel"/>
    <w:tmpl w:val="880E1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046494B"/>
    <w:multiLevelType w:val="hybridMultilevel"/>
    <w:tmpl w:val="15CEDC74"/>
    <w:lvl w:ilvl="0" w:tplc="ABD23282">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22F3052B"/>
    <w:multiLevelType w:val="hybridMultilevel"/>
    <w:tmpl w:val="B7B894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30A7948"/>
    <w:multiLevelType w:val="hybridMultilevel"/>
    <w:tmpl w:val="06D80B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8E62DD3"/>
    <w:multiLevelType w:val="hybridMultilevel"/>
    <w:tmpl w:val="5B5C6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DDA02B8"/>
    <w:multiLevelType w:val="hybridMultilevel"/>
    <w:tmpl w:val="08ACEE88"/>
    <w:lvl w:ilvl="0" w:tplc="04090017">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2C42E49"/>
    <w:multiLevelType w:val="multilevel"/>
    <w:tmpl w:val="27AC63DC"/>
    <w:lvl w:ilvl="0">
      <w:start w:val="1"/>
      <w:numFmt w:val="decimal"/>
      <w:lvlText w:val="%1."/>
      <w:lvlJc w:val="left"/>
      <w:pPr>
        <w:tabs>
          <w:tab w:val="num" w:pos="4320"/>
        </w:tabs>
        <w:ind w:left="4320" w:hanging="360"/>
      </w:pPr>
      <w:rPr>
        <w:rFonts w:hint="default"/>
      </w:rPr>
    </w:lvl>
    <w:lvl w:ilvl="1">
      <w:start w:val="1"/>
      <w:numFmt w:val="decimal"/>
      <w:lvlText w:val="%1.%2."/>
      <w:lvlJc w:val="left"/>
      <w:pPr>
        <w:tabs>
          <w:tab w:val="num" w:pos="5040"/>
        </w:tabs>
        <w:ind w:left="5040" w:hanging="1080"/>
      </w:pPr>
      <w:rPr>
        <w:rFonts w:hint="default"/>
      </w:rPr>
    </w:lvl>
    <w:lvl w:ilvl="2">
      <w:start w:val="1"/>
      <w:numFmt w:val="none"/>
      <w:lvlRestart w:val="0"/>
      <w:suff w:val="nothing"/>
      <w:lvlText w:val=""/>
      <w:lvlJc w:val="left"/>
      <w:pPr>
        <w:ind w:left="3960" w:firstLine="0"/>
      </w:pPr>
      <w:rPr>
        <w:rFonts w:hint="default"/>
      </w:rPr>
    </w:lvl>
    <w:lvl w:ilvl="3">
      <w:start w:val="1"/>
      <w:numFmt w:val="none"/>
      <w:lvlRestart w:val="0"/>
      <w:suff w:val="nothing"/>
      <w:lvlText w:val=""/>
      <w:lvlJc w:val="left"/>
      <w:pPr>
        <w:ind w:left="3960" w:firstLine="0"/>
      </w:pPr>
      <w:rPr>
        <w:rFonts w:hint="default"/>
      </w:rPr>
    </w:lvl>
    <w:lvl w:ilvl="4">
      <w:start w:val="1"/>
      <w:numFmt w:val="decimal"/>
      <w:lvlText w:val="%1.%2.%3.%4.%5."/>
      <w:lvlJc w:val="left"/>
      <w:pPr>
        <w:tabs>
          <w:tab w:val="num" w:pos="6480"/>
        </w:tabs>
        <w:ind w:left="6192" w:hanging="792"/>
      </w:pPr>
      <w:rPr>
        <w:rFonts w:hint="default"/>
      </w:rPr>
    </w:lvl>
    <w:lvl w:ilvl="5">
      <w:start w:val="1"/>
      <w:numFmt w:val="decimal"/>
      <w:lvlText w:val="%1.%2.%3.%4.%5.%6."/>
      <w:lvlJc w:val="left"/>
      <w:pPr>
        <w:tabs>
          <w:tab w:val="num" w:pos="6840"/>
        </w:tabs>
        <w:ind w:left="6696" w:hanging="936"/>
      </w:pPr>
      <w:rPr>
        <w:rFonts w:hint="default"/>
      </w:rPr>
    </w:lvl>
    <w:lvl w:ilvl="6">
      <w:start w:val="1"/>
      <w:numFmt w:val="decimal"/>
      <w:lvlText w:val="%1.%2.%3.%4.%5.%6.%7."/>
      <w:lvlJc w:val="left"/>
      <w:pPr>
        <w:tabs>
          <w:tab w:val="num" w:pos="7560"/>
        </w:tabs>
        <w:ind w:left="7200" w:hanging="1080"/>
      </w:pPr>
      <w:rPr>
        <w:rFonts w:hint="default"/>
      </w:rPr>
    </w:lvl>
    <w:lvl w:ilvl="7">
      <w:start w:val="1"/>
      <w:numFmt w:val="none"/>
      <w:suff w:val="nothing"/>
      <w:lvlText w:val=""/>
      <w:lvlJc w:val="left"/>
      <w:pPr>
        <w:ind w:left="3960" w:firstLine="2520"/>
      </w:pPr>
      <w:rPr>
        <w:rFonts w:hint="default"/>
      </w:rPr>
    </w:lvl>
    <w:lvl w:ilvl="8">
      <w:start w:val="1"/>
      <w:numFmt w:val="decimal"/>
      <w:lvlText w:val="%1.%2.%3.%4.%5.%6.%7.%8.%9."/>
      <w:lvlJc w:val="left"/>
      <w:pPr>
        <w:tabs>
          <w:tab w:val="num" w:pos="8640"/>
        </w:tabs>
        <w:ind w:left="8280" w:hanging="1440"/>
      </w:pPr>
      <w:rPr>
        <w:rFonts w:hint="default"/>
      </w:rPr>
    </w:lvl>
  </w:abstractNum>
  <w:abstractNum w:abstractNumId="17">
    <w:nsid w:val="42CE2973"/>
    <w:multiLevelType w:val="hybridMultilevel"/>
    <w:tmpl w:val="9B68536C"/>
    <w:lvl w:ilvl="0" w:tplc="ABD23282">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4A48784F"/>
    <w:multiLevelType w:val="hybridMultilevel"/>
    <w:tmpl w:val="08ACEE88"/>
    <w:lvl w:ilvl="0" w:tplc="04090017">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00641B1"/>
    <w:multiLevelType w:val="hybridMultilevel"/>
    <w:tmpl w:val="E140EC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2DC0B4F"/>
    <w:multiLevelType w:val="hybridMultilevel"/>
    <w:tmpl w:val="0C6CC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4BD2D9B"/>
    <w:multiLevelType w:val="hybridMultilevel"/>
    <w:tmpl w:val="BA44659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42B11EA"/>
    <w:multiLevelType w:val="hybridMultilevel"/>
    <w:tmpl w:val="C08A1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5BE0802"/>
    <w:multiLevelType w:val="singleLevel"/>
    <w:tmpl w:val="6114BE16"/>
    <w:lvl w:ilvl="0">
      <w:start w:val="1"/>
      <w:numFmt w:val="bullet"/>
      <w:lvlText w:val="o"/>
      <w:lvlJc w:val="left"/>
      <w:pPr>
        <w:tabs>
          <w:tab w:val="num" w:pos="720"/>
        </w:tabs>
        <w:ind w:left="720" w:hanging="360"/>
      </w:pPr>
      <w:rPr>
        <w:rFonts w:ascii="Courier New" w:hAnsi="Courier New" w:hint="default"/>
      </w:rPr>
    </w:lvl>
  </w:abstractNum>
  <w:abstractNum w:abstractNumId="24">
    <w:nsid w:val="66B032EF"/>
    <w:multiLevelType w:val="hybridMultilevel"/>
    <w:tmpl w:val="84900B4C"/>
    <w:lvl w:ilvl="0" w:tplc="DD0A74F4">
      <w:start w:val="1"/>
      <w:numFmt w:val="bullet"/>
      <w:lvlText w:val=""/>
      <w:lvlJc w:val="left"/>
      <w:pPr>
        <w:ind w:left="720" w:hanging="360"/>
      </w:pPr>
      <w:rPr>
        <w:rFonts w:ascii="Symbol" w:hAnsi="Symbol" w:hint="default"/>
      </w:rPr>
    </w:lvl>
    <w:lvl w:ilvl="1" w:tplc="59965AA2" w:tentative="1">
      <w:start w:val="1"/>
      <w:numFmt w:val="bullet"/>
      <w:lvlText w:val="o"/>
      <w:lvlJc w:val="left"/>
      <w:pPr>
        <w:ind w:left="1440" w:hanging="360"/>
      </w:pPr>
      <w:rPr>
        <w:rFonts w:ascii="Courier New" w:hAnsi="Courier New" w:cs="Courier New" w:hint="default"/>
      </w:rPr>
    </w:lvl>
    <w:lvl w:ilvl="2" w:tplc="577A6F20" w:tentative="1">
      <w:start w:val="1"/>
      <w:numFmt w:val="bullet"/>
      <w:lvlText w:val=""/>
      <w:lvlJc w:val="left"/>
      <w:pPr>
        <w:ind w:left="2160" w:hanging="360"/>
      </w:pPr>
      <w:rPr>
        <w:rFonts w:ascii="Wingdings" w:hAnsi="Wingdings" w:hint="default"/>
      </w:rPr>
    </w:lvl>
    <w:lvl w:ilvl="3" w:tplc="9D625CC4" w:tentative="1">
      <w:start w:val="1"/>
      <w:numFmt w:val="bullet"/>
      <w:lvlText w:val=""/>
      <w:lvlJc w:val="left"/>
      <w:pPr>
        <w:ind w:left="2880" w:hanging="360"/>
      </w:pPr>
      <w:rPr>
        <w:rFonts w:ascii="Symbol" w:hAnsi="Symbol" w:hint="default"/>
      </w:rPr>
    </w:lvl>
    <w:lvl w:ilvl="4" w:tplc="5806717E" w:tentative="1">
      <w:start w:val="1"/>
      <w:numFmt w:val="bullet"/>
      <w:lvlText w:val="o"/>
      <w:lvlJc w:val="left"/>
      <w:pPr>
        <w:ind w:left="3600" w:hanging="360"/>
      </w:pPr>
      <w:rPr>
        <w:rFonts w:ascii="Courier New" w:hAnsi="Courier New" w:cs="Courier New" w:hint="default"/>
      </w:rPr>
    </w:lvl>
    <w:lvl w:ilvl="5" w:tplc="48C65CE4" w:tentative="1">
      <w:start w:val="1"/>
      <w:numFmt w:val="bullet"/>
      <w:lvlText w:val=""/>
      <w:lvlJc w:val="left"/>
      <w:pPr>
        <w:ind w:left="4320" w:hanging="360"/>
      </w:pPr>
      <w:rPr>
        <w:rFonts w:ascii="Wingdings" w:hAnsi="Wingdings" w:hint="default"/>
      </w:rPr>
    </w:lvl>
    <w:lvl w:ilvl="6" w:tplc="1D82754E" w:tentative="1">
      <w:start w:val="1"/>
      <w:numFmt w:val="bullet"/>
      <w:lvlText w:val=""/>
      <w:lvlJc w:val="left"/>
      <w:pPr>
        <w:ind w:left="5040" w:hanging="360"/>
      </w:pPr>
      <w:rPr>
        <w:rFonts w:ascii="Symbol" w:hAnsi="Symbol" w:hint="default"/>
      </w:rPr>
    </w:lvl>
    <w:lvl w:ilvl="7" w:tplc="D090C0C6" w:tentative="1">
      <w:start w:val="1"/>
      <w:numFmt w:val="bullet"/>
      <w:lvlText w:val="o"/>
      <w:lvlJc w:val="left"/>
      <w:pPr>
        <w:ind w:left="5760" w:hanging="360"/>
      </w:pPr>
      <w:rPr>
        <w:rFonts w:ascii="Courier New" w:hAnsi="Courier New" w:cs="Courier New" w:hint="default"/>
      </w:rPr>
    </w:lvl>
    <w:lvl w:ilvl="8" w:tplc="F3E64D4E" w:tentative="1">
      <w:start w:val="1"/>
      <w:numFmt w:val="bullet"/>
      <w:lvlText w:val=""/>
      <w:lvlJc w:val="left"/>
      <w:pPr>
        <w:ind w:left="6480" w:hanging="360"/>
      </w:pPr>
      <w:rPr>
        <w:rFonts w:ascii="Wingdings" w:hAnsi="Wingdings" w:hint="default"/>
      </w:rPr>
    </w:lvl>
  </w:abstractNum>
  <w:abstractNum w:abstractNumId="25">
    <w:nsid w:val="67FB4A05"/>
    <w:multiLevelType w:val="hybridMultilevel"/>
    <w:tmpl w:val="427CF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84C7E9B"/>
    <w:multiLevelType w:val="hybridMultilevel"/>
    <w:tmpl w:val="AB2EAFCC"/>
    <w:lvl w:ilvl="0" w:tplc="ABD23282">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6C7E5C52"/>
    <w:multiLevelType w:val="hybridMultilevel"/>
    <w:tmpl w:val="F48E74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2200943"/>
    <w:multiLevelType w:val="hybridMultilevel"/>
    <w:tmpl w:val="4C828096"/>
    <w:lvl w:ilvl="0" w:tplc="04090017">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BB2264D"/>
    <w:multiLevelType w:val="hybridMultilevel"/>
    <w:tmpl w:val="0E7E5E14"/>
    <w:lvl w:ilvl="0" w:tplc="ABD23282">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7C1460F8"/>
    <w:multiLevelType w:val="hybridMultilevel"/>
    <w:tmpl w:val="A4862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ED576F3"/>
    <w:multiLevelType w:val="hybridMultilevel"/>
    <w:tmpl w:val="53AE95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F7F721E"/>
    <w:multiLevelType w:val="hybridMultilevel"/>
    <w:tmpl w:val="4C828096"/>
    <w:lvl w:ilvl="0" w:tplc="04090017">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1"/>
  </w:num>
  <w:num w:numId="3">
    <w:abstractNumId w:val="0"/>
  </w:num>
  <w:num w:numId="4">
    <w:abstractNumId w:val="24"/>
  </w:num>
  <w:num w:numId="5">
    <w:abstractNumId w:val="25"/>
  </w:num>
  <w:num w:numId="6">
    <w:abstractNumId w:val="10"/>
  </w:num>
  <w:num w:numId="7">
    <w:abstractNumId w:val="22"/>
  </w:num>
  <w:num w:numId="8">
    <w:abstractNumId w:val="19"/>
  </w:num>
  <w:num w:numId="9">
    <w:abstractNumId w:val="31"/>
  </w:num>
  <w:num w:numId="10">
    <w:abstractNumId w:val="27"/>
  </w:num>
  <w:num w:numId="11">
    <w:abstractNumId w:val="6"/>
  </w:num>
  <w:num w:numId="12">
    <w:abstractNumId w:val="30"/>
  </w:num>
  <w:num w:numId="13">
    <w:abstractNumId w:val="7"/>
  </w:num>
  <w:num w:numId="14">
    <w:abstractNumId w:val="14"/>
  </w:num>
  <w:num w:numId="15">
    <w:abstractNumId w:val="4"/>
  </w:num>
  <w:num w:numId="16">
    <w:abstractNumId w:val="9"/>
  </w:num>
  <w:num w:numId="17">
    <w:abstractNumId w:val="21"/>
  </w:num>
  <w:num w:numId="18">
    <w:abstractNumId w:val="23"/>
  </w:num>
  <w:num w:numId="19">
    <w:abstractNumId w:val="28"/>
  </w:num>
  <w:num w:numId="20">
    <w:abstractNumId w:val="32"/>
  </w:num>
  <w:num w:numId="21">
    <w:abstractNumId w:val="18"/>
  </w:num>
  <w:num w:numId="22">
    <w:abstractNumId w:val="15"/>
  </w:num>
  <w:num w:numId="23">
    <w:abstractNumId w:val="11"/>
  </w:num>
  <w:num w:numId="24">
    <w:abstractNumId w:val="29"/>
  </w:num>
  <w:num w:numId="25">
    <w:abstractNumId w:val="17"/>
  </w:num>
  <w:num w:numId="26">
    <w:abstractNumId w:val="26"/>
  </w:num>
  <w:num w:numId="27">
    <w:abstractNumId w:val="20"/>
  </w:num>
  <w:num w:numId="28">
    <w:abstractNumId w:val="2"/>
  </w:num>
  <w:num w:numId="29">
    <w:abstractNumId w:val="3"/>
  </w:num>
  <w:num w:numId="30">
    <w:abstractNumId w:val="12"/>
  </w:num>
  <w:num w:numId="31">
    <w:abstractNumId w:val="5"/>
  </w:num>
  <w:num w:numId="32">
    <w:abstractNumId w:val="8"/>
  </w:num>
  <w:num w:numId="33">
    <w:abstractNumId w:val="1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attachedTemplate r:id="rId1"/>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2935"/>
    <w:rsid w:val="000013DF"/>
    <w:rsid w:val="00002250"/>
    <w:rsid w:val="00005556"/>
    <w:rsid w:val="00005D45"/>
    <w:rsid w:val="00010BF7"/>
    <w:rsid w:val="0001174D"/>
    <w:rsid w:val="00020753"/>
    <w:rsid w:val="000215E1"/>
    <w:rsid w:val="000237ED"/>
    <w:rsid w:val="000246C9"/>
    <w:rsid w:val="00024E96"/>
    <w:rsid w:val="00026E87"/>
    <w:rsid w:val="00031083"/>
    <w:rsid w:val="00031E79"/>
    <w:rsid w:val="000331FA"/>
    <w:rsid w:val="000334E6"/>
    <w:rsid w:val="00033BB6"/>
    <w:rsid w:val="00033E49"/>
    <w:rsid w:val="000358EA"/>
    <w:rsid w:val="00035CB1"/>
    <w:rsid w:val="00036188"/>
    <w:rsid w:val="000367AD"/>
    <w:rsid w:val="00041DDB"/>
    <w:rsid w:val="0004458D"/>
    <w:rsid w:val="000451F1"/>
    <w:rsid w:val="00045655"/>
    <w:rsid w:val="00047605"/>
    <w:rsid w:val="000515A9"/>
    <w:rsid w:val="00051D9F"/>
    <w:rsid w:val="000532E2"/>
    <w:rsid w:val="000537A5"/>
    <w:rsid w:val="000544BD"/>
    <w:rsid w:val="00056085"/>
    <w:rsid w:val="0005722B"/>
    <w:rsid w:val="00060E23"/>
    <w:rsid w:val="000610A2"/>
    <w:rsid w:val="000610FE"/>
    <w:rsid w:val="000615BE"/>
    <w:rsid w:val="00061609"/>
    <w:rsid w:val="00065482"/>
    <w:rsid w:val="0006703B"/>
    <w:rsid w:val="0006759C"/>
    <w:rsid w:val="00072552"/>
    <w:rsid w:val="00074638"/>
    <w:rsid w:val="0007667A"/>
    <w:rsid w:val="0007771D"/>
    <w:rsid w:val="000807C1"/>
    <w:rsid w:val="000814A4"/>
    <w:rsid w:val="00081EE0"/>
    <w:rsid w:val="0008628A"/>
    <w:rsid w:val="000903DC"/>
    <w:rsid w:val="00090EAA"/>
    <w:rsid w:val="0009181D"/>
    <w:rsid w:val="00091D0E"/>
    <w:rsid w:val="000934A2"/>
    <w:rsid w:val="0009359A"/>
    <w:rsid w:val="00094F05"/>
    <w:rsid w:val="00095CBF"/>
    <w:rsid w:val="00096A61"/>
    <w:rsid w:val="00096C67"/>
    <w:rsid w:val="0009763C"/>
    <w:rsid w:val="000A1844"/>
    <w:rsid w:val="000A3988"/>
    <w:rsid w:val="000A51D0"/>
    <w:rsid w:val="000A56C8"/>
    <w:rsid w:val="000B01D0"/>
    <w:rsid w:val="000B0401"/>
    <w:rsid w:val="000B0882"/>
    <w:rsid w:val="000B261B"/>
    <w:rsid w:val="000B32C0"/>
    <w:rsid w:val="000B62C0"/>
    <w:rsid w:val="000C0CB8"/>
    <w:rsid w:val="000C2877"/>
    <w:rsid w:val="000C2ACC"/>
    <w:rsid w:val="000C56C7"/>
    <w:rsid w:val="000C66A7"/>
    <w:rsid w:val="000C7FFC"/>
    <w:rsid w:val="000D2040"/>
    <w:rsid w:val="000D2FD2"/>
    <w:rsid w:val="000E1B50"/>
    <w:rsid w:val="000E345E"/>
    <w:rsid w:val="000E3ED1"/>
    <w:rsid w:val="000E57A5"/>
    <w:rsid w:val="000E5CE4"/>
    <w:rsid w:val="000E6782"/>
    <w:rsid w:val="000E7076"/>
    <w:rsid w:val="000F01E7"/>
    <w:rsid w:val="000F0649"/>
    <w:rsid w:val="000F0F09"/>
    <w:rsid w:val="000F14BC"/>
    <w:rsid w:val="000F3794"/>
    <w:rsid w:val="000F3A7C"/>
    <w:rsid w:val="000F50D2"/>
    <w:rsid w:val="000F54EE"/>
    <w:rsid w:val="000F5E24"/>
    <w:rsid w:val="000F6D7A"/>
    <w:rsid w:val="00100BD0"/>
    <w:rsid w:val="0010127B"/>
    <w:rsid w:val="00101AB3"/>
    <w:rsid w:val="00101E8B"/>
    <w:rsid w:val="001022F0"/>
    <w:rsid w:val="00102825"/>
    <w:rsid w:val="00102D2D"/>
    <w:rsid w:val="00103C8E"/>
    <w:rsid w:val="001052F3"/>
    <w:rsid w:val="00106DB8"/>
    <w:rsid w:val="00107F58"/>
    <w:rsid w:val="00110B36"/>
    <w:rsid w:val="001114BE"/>
    <w:rsid w:val="001140EF"/>
    <w:rsid w:val="001146A5"/>
    <w:rsid w:val="001151F4"/>
    <w:rsid w:val="00115ADB"/>
    <w:rsid w:val="00116537"/>
    <w:rsid w:val="00116A56"/>
    <w:rsid w:val="00117999"/>
    <w:rsid w:val="001208AE"/>
    <w:rsid w:val="001228BD"/>
    <w:rsid w:val="00123289"/>
    <w:rsid w:val="001255CA"/>
    <w:rsid w:val="001256A3"/>
    <w:rsid w:val="001273E7"/>
    <w:rsid w:val="00133E24"/>
    <w:rsid w:val="00134902"/>
    <w:rsid w:val="001360E0"/>
    <w:rsid w:val="0014207F"/>
    <w:rsid w:val="001439AA"/>
    <w:rsid w:val="0014516D"/>
    <w:rsid w:val="00145E91"/>
    <w:rsid w:val="00145FBA"/>
    <w:rsid w:val="0014752E"/>
    <w:rsid w:val="00150FC3"/>
    <w:rsid w:val="001510C2"/>
    <w:rsid w:val="00151850"/>
    <w:rsid w:val="0015582C"/>
    <w:rsid w:val="001562E4"/>
    <w:rsid w:val="0015757E"/>
    <w:rsid w:val="00164005"/>
    <w:rsid w:val="001640D3"/>
    <w:rsid w:val="001640E8"/>
    <w:rsid w:val="00164A5F"/>
    <w:rsid w:val="00170435"/>
    <w:rsid w:val="00170C89"/>
    <w:rsid w:val="00175DE6"/>
    <w:rsid w:val="00176253"/>
    <w:rsid w:val="00177261"/>
    <w:rsid w:val="00177B2D"/>
    <w:rsid w:val="00177C4C"/>
    <w:rsid w:val="0018072C"/>
    <w:rsid w:val="00183BA0"/>
    <w:rsid w:val="001844F7"/>
    <w:rsid w:val="001855E2"/>
    <w:rsid w:val="001857ED"/>
    <w:rsid w:val="001864DD"/>
    <w:rsid w:val="001908E4"/>
    <w:rsid w:val="0019091A"/>
    <w:rsid w:val="00190A60"/>
    <w:rsid w:val="001930D6"/>
    <w:rsid w:val="001938E1"/>
    <w:rsid w:val="0019769C"/>
    <w:rsid w:val="00197F6B"/>
    <w:rsid w:val="001A1044"/>
    <w:rsid w:val="001A115A"/>
    <w:rsid w:val="001A1BF9"/>
    <w:rsid w:val="001A1DF4"/>
    <w:rsid w:val="001A5166"/>
    <w:rsid w:val="001A51AD"/>
    <w:rsid w:val="001A5527"/>
    <w:rsid w:val="001A7A84"/>
    <w:rsid w:val="001B0EEE"/>
    <w:rsid w:val="001B1D20"/>
    <w:rsid w:val="001B2A9C"/>
    <w:rsid w:val="001B36E4"/>
    <w:rsid w:val="001B3F15"/>
    <w:rsid w:val="001B5CE3"/>
    <w:rsid w:val="001B6E19"/>
    <w:rsid w:val="001B7067"/>
    <w:rsid w:val="001C0769"/>
    <w:rsid w:val="001C0FE5"/>
    <w:rsid w:val="001C11B2"/>
    <w:rsid w:val="001C1552"/>
    <w:rsid w:val="001C24A5"/>
    <w:rsid w:val="001C2FC0"/>
    <w:rsid w:val="001C32DA"/>
    <w:rsid w:val="001C47B1"/>
    <w:rsid w:val="001C4964"/>
    <w:rsid w:val="001C62CA"/>
    <w:rsid w:val="001C6FA4"/>
    <w:rsid w:val="001D0164"/>
    <w:rsid w:val="001D0262"/>
    <w:rsid w:val="001D4312"/>
    <w:rsid w:val="001D5921"/>
    <w:rsid w:val="001D794E"/>
    <w:rsid w:val="001D7DD7"/>
    <w:rsid w:val="001E01B4"/>
    <w:rsid w:val="001E25BA"/>
    <w:rsid w:val="001E426C"/>
    <w:rsid w:val="001E4313"/>
    <w:rsid w:val="001E44F4"/>
    <w:rsid w:val="001E458F"/>
    <w:rsid w:val="001E4593"/>
    <w:rsid w:val="001E631D"/>
    <w:rsid w:val="001E66F6"/>
    <w:rsid w:val="001E6BA2"/>
    <w:rsid w:val="001E7D76"/>
    <w:rsid w:val="001F0D67"/>
    <w:rsid w:val="001F13D4"/>
    <w:rsid w:val="001F2048"/>
    <w:rsid w:val="001F303D"/>
    <w:rsid w:val="001F3759"/>
    <w:rsid w:val="001F3D23"/>
    <w:rsid w:val="001F63E3"/>
    <w:rsid w:val="0020042F"/>
    <w:rsid w:val="00201CD4"/>
    <w:rsid w:val="00202075"/>
    <w:rsid w:val="0020378F"/>
    <w:rsid w:val="00204E35"/>
    <w:rsid w:val="002058F1"/>
    <w:rsid w:val="00205FB2"/>
    <w:rsid w:val="002060D7"/>
    <w:rsid w:val="00206491"/>
    <w:rsid w:val="00207656"/>
    <w:rsid w:val="00210A93"/>
    <w:rsid w:val="00211C51"/>
    <w:rsid w:val="002129D8"/>
    <w:rsid w:val="002150DA"/>
    <w:rsid w:val="00216AB7"/>
    <w:rsid w:val="00216C1A"/>
    <w:rsid w:val="00217DE6"/>
    <w:rsid w:val="002201D6"/>
    <w:rsid w:val="002215B0"/>
    <w:rsid w:val="00221E87"/>
    <w:rsid w:val="00223DB7"/>
    <w:rsid w:val="0022432E"/>
    <w:rsid w:val="00224D94"/>
    <w:rsid w:val="00226272"/>
    <w:rsid w:val="002275ED"/>
    <w:rsid w:val="00230019"/>
    <w:rsid w:val="002304E2"/>
    <w:rsid w:val="00232BDE"/>
    <w:rsid w:val="00232DBF"/>
    <w:rsid w:val="00233142"/>
    <w:rsid w:val="002337C5"/>
    <w:rsid w:val="00234ECB"/>
    <w:rsid w:val="0023600C"/>
    <w:rsid w:val="00236084"/>
    <w:rsid w:val="002360BD"/>
    <w:rsid w:val="00236388"/>
    <w:rsid w:val="002364E3"/>
    <w:rsid w:val="00236841"/>
    <w:rsid w:val="002405B0"/>
    <w:rsid w:val="00240F86"/>
    <w:rsid w:val="002418FA"/>
    <w:rsid w:val="00241FAA"/>
    <w:rsid w:val="002421F4"/>
    <w:rsid w:val="00242FF2"/>
    <w:rsid w:val="00243A05"/>
    <w:rsid w:val="0024599A"/>
    <w:rsid w:val="00245B8A"/>
    <w:rsid w:val="00246624"/>
    <w:rsid w:val="00247698"/>
    <w:rsid w:val="00252A17"/>
    <w:rsid w:val="00253312"/>
    <w:rsid w:val="00253CA5"/>
    <w:rsid w:val="00255574"/>
    <w:rsid w:val="00255A74"/>
    <w:rsid w:val="00256B66"/>
    <w:rsid w:val="00256BD9"/>
    <w:rsid w:val="00257D69"/>
    <w:rsid w:val="0026054E"/>
    <w:rsid w:val="00260BA8"/>
    <w:rsid w:val="00260F75"/>
    <w:rsid w:val="00265E50"/>
    <w:rsid w:val="002675D8"/>
    <w:rsid w:val="002678C3"/>
    <w:rsid w:val="0027003A"/>
    <w:rsid w:val="00270426"/>
    <w:rsid w:val="00271C2C"/>
    <w:rsid w:val="00272158"/>
    <w:rsid w:val="002766E7"/>
    <w:rsid w:val="00276DF3"/>
    <w:rsid w:val="00276F22"/>
    <w:rsid w:val="00280216"/>
    <w:rsid w:val="002814BE"/>
    <w:rsid w:val="002817A7"/>
    <w:rsid w:val="00281DFE"/>
    <w:rsid w:val="00281E12"/>
    <w:rsid w:val="002852AD"/>
    <w:rsid w:val="00285D82"/>
    <w:rsid w:val="00291ABE"/>
    <w:rsid w:val="00295D91"/>
    <w:rsid w:val="002A14E8"/>
    <w:rsid w:val="002A19A0"/>
    <w:rsid w:val="002A1B55"/>
    <w:rsid w:val="002A2313"/>
    <w:rsid w:val="002A30CC"/>
    <w:rsid w:val="002A35B8"/>
    <w:rsid w:val="002A6A1F"/>
    <w:rsid w:val="002A6AF9"/>
    <w:rsid w:val="002A73D9"/>
    <w:rsid w:val="002B1752"/>
    <w:rsid w:val="002B1949"/>
    <w:rsid w:val="002B55F8"/>
    <w:rsid w:val="002B6397"/>
    <w:rsid w:val="002B664F"/>
    <w:rsid w:val="002B6CC0"/>
    <w:rsid w:val="002B7B87"/>
    <w:rsid w:val="002B7F2E"/>
    <w:rsid w:val="002C0FE9"/>
    <w:rsid w:val="002C10D3"/>
    <w:rsid w:val="002C116C"/>
    <w:rsid w:val="002C36AF"/>
    <w:rsid w:val="002C3CEF"/>
    <w:rsid w:val="002C64C0"/>
    <w:rsid w:val="002D0088"/>
    <w:rsid w:val="002D0EB7"/>
    <w:rsid w:val="002D1768"/>
    <w:rsid w:val="002D44D7"/>
    <w:rsid w:val="002D4F02"/>
    <w:rsid w:val="002D5C85"/>
    <w:rsid w:val="002D69A6"/>
    <w:rsid w:val="002D6CE2"/>
    <w:rsid w:val="002E00A9"/>
    <w:rsid w:val="002E3754"/>
    <w:rsid w:val="002E3988"/>
    <w:rsid w:val="002E41F5"/>
    <w:rsid w:val="002E4C1E"/>
    <w:rsid w:val="002E5330"/>
    <w:rsid w:val="002F0397"/>
    <w:rsid w:val="002F1BF2"/>
    <w:rsid w:val="002F287D"/>
    <w:rsid w:val="002F455E"/>
    <w:rsid w:val="002F76BF"/>
    <w:rsid w:val="00300015"/>
    <w:rsid w:val="003014C9"/>
    <w:rsid w:val="003017E3"/>
    <w:rsid w:val="00302F87"/>
    <w:rsid w:val="00303310"/>
    <w:rsid w:val="003034B3"/>
    <w:rsid w:val="00311492"/>
    <w:rsid w:val="00311E7D"/>
    <w:rsid w:val="003131AD"/>
    <w:rsid w:val="003155FF"/>
    <w:rsid w:val="003165CF"/>
    <w:rsid w:val="00316A48"/>
    <w:rsid w:val="00316CCF"/>
    <w:rsid w:val="00320E73"/>
    <w:rsid w:val="00321AC7"/>
    <w:rsid w:val="003236EF"/>
    <w:rsid w:val="00323BB3"/>
    <w:rsid w:val="003301D7"/>
    <w:rsid w:val="00334836"/>
    <w:rsid w:val="00334BBD"/>
    <w:rsid w:val="00335A4C"/>
    <w:rsid w:val="003377CD"/>
    <w:rsid w:val="0034437D"/>
    <w:rsid w:val="003443D3"/>
    <w:rsid w:val="0034596A"/>
    <w:rsid w:val="00345C36"/>
    <w:rsid w:val="00346D75"/>
    <w:rsid w:val="00346DEE"/>
    <w:rsid w:val="00347D2C"/>
    <w:rsid w:val="00350E9D"/>
    <w:rsid w:val="0035176D"/>
    <w:rsid w:val="003537B2"/>
    <w:rsid w:val="003537F7"/>
    <w:rsid w:val="00353827"/>
    <w:rsid w:val="0035390D"/>
    <w:rsid w:val="00353F4D"/>
    <w:rsid w:val="00353FB8"/>
    <w:rsid w:val="003554F3"/>
    <w:rsid w:val="0035692E"/>
    <w:rsid w:val="00360B88"/>
    <w:rsid w:val="0036106E"/>
    <w:rsid w:val="003621F3"/>
    <w:rsid w:val="003628E6"/>
    <w:rsid w:val="00363ED0"/>
    <w:rsid w:val="003655B4"/>
    <w:rsid w:val="00367195"/>
    <w:rsid w:val="00373CE8"/>
    <w:rsid w:val="003763C0"/>
    <w:rsid w:val="003770BB"/>
    <w:rsid w:val="00381F25"/>
    <w:rsid w:val="003820AE"/>
    <w:rsid w:val="003823D9"/>
    <w:rsid w:val="003829B3"/>
    <w:rsid w:val="00382FB4"/>
    <w:rsid w:val="00384E88"/>
    <w:rsid w:val="003859D3"/>
    <w:rsid w:val="003878A6"/>
    <w:rsid w:val="00391B0F"/>
    <w:rsid w:val="00392579"/>
    <w:rsid w:val="00392CBC"/>
    <w:rsid w:val="00394C3A"/>
    <w:rsid w:val="00395AE2"/>
    <w:rsid w:val="003A00D4"/>
    <w:rsid w:val="003A1417"/>
    <w:rsid w:val="003A2594"/>
    <w:rsid w:val="003A2B32"/>
    <w:rsid w:val="003A2EF8"/>
    <w:rsid w:val="003A4D50"/>
    <w:rsid w:val="003A52E0"/>
    <w:rsid w:val="003A5B74"/>
    <w:rsid w:val="003A6100"/>
    <w:rsid w:val="003A62BD"/>
    <w:rsid w:val="003A65E9"/>
    <w:rsid w:val="003A6F2A"/>
    <w:rsid w:val="003B0A38"/>
    <w:rsid w:val="003B0C0B"/>
    <w:rsid w:val="003B2DAC"/>
    <w:rsid w:val="003B3F98"/>
    <w:rsid w:val="003B40D1"/>
    <w:rsid w:val="003B4955"/>
    <w:rsid w:val="003B5FEF"/>
    <w:rsid w:val="003B71C1"/>
    <w:rsid w:val="003C0923"/>
    <w:rsid w:val="003C2152"/>
    <w:rsid w:val="003C389B"/>
    <w:rsid w:val="003C3DF5"/>
    <w:rsid w:val="003C54E5"/>
    <w:rsid w:val="003C5B64"/>
    <w:rsid w:val="003C6C41"/>
    <w:rsid w:val="003D059B"/>
    <w:rsid w:val="003D0D56"/>
    <w:rsid w:val="003D19CE"/>
    <w:rsid w:val="003D3710"/>
    <w:rsid w:val="003D37E7"/>
    <w:rsid w:val="003D44C6"/>
    <w:rsid w:val="003D5287"/>
    <w:rsid w:val="003E0D00"/>
    <w:rsid w:val="003E10FD"/>
    <w:rsid w:val="003E1B48"/>
    <w:rsid w:val="003E5BDF"/>
    <w:rsid w:val="003E6746"/>
    <w:rsid w:val="003F20ED"/>
    <w:rsid w:val="003F32EB"/>
    <w:rsid w:val="003F32FB"/>
    <w:rsid w:val="003F4BE5"/>
    <w:rsid w:val="003F543A"/>
    <w:rsid w:val="003F6969"/>
    <w:rsid w:val="003F7185"/>
    <w:rsid w:val="003F7296"/>
    <w:rsid w:val="00400455"/>
    <w:rsid w:val="00400B13"/>
    <w:rsid w:val="0040204E"/>
    <w:rsid w:val="00404356"/>
    <w:rsid w:val="004121C6"/>
    <w:rsid w:val="004125FF"/>
    <w:rsid w:val="00412A88"/>
    <w:rsid w:val="00412B17"/>
    <w:rsid w:val="00412C35"/>
    <w:rsid w:val="00412EB3"/>
    <w:rsid w:val="00415F6A"/>
    <w:rsid w:val="00422B39"/>
    <w:rsid w:val="00423323"/>
    <w:rsid w:val="004237E8"/>
    <w:rsid w:val="00423E1A"/>
    <w:rsid w:val="00423F15"/>
    <w:rsid w:val="004267CE"/>
    <w:rsid w:val="00427808"/>
    <w:rsid w:val="00427AE4"/>
    <w:rsid w:val="00431B1E"/>
    <w:rsid w:val="00432144"/>
    <w:rsid w:val="00432157"/>
    <w:rsid w:val="0043243E"/>
    <w:rsid w:val="00432D59"/>
    <w:rsid w:val="00433AF9"/>
    <w:rsid w:val="00434471"/>
    <w:rsid w:val="00435CA9"/>
    <w:rsid w:val="00436BEE"/>
    <w:rsid w:val="004377C3"/>
    <w:rsid w:val="00442052"/>
    <w:rsid w:val="00443512"/>
    <w:rsid w:val="00445D2B"/>
    <w:rsid w:val="00446231"/>
    <w:rsid w:val="00447DCC"/>
    <w:rsid w:val="004519B5"/>
    <w:rsid w:val="004527BE"/>
    <w:rsid w:val="0045529F"/>
    <w:rsid w:val="004568A5"/>
    <w:rsid w:val="00460217"/>
    <w:rsid w:val="0046234D"/>
    <w:rsid w:val="004623AC"/>
    <w:rsid w:val="0046285A"/>
    <w:rsid w:val="00464137"/>
    <w:rsid w:val="00464C58"/>
    <w:rsid w:val="004650C2"/>
    <w:rsid w:val="004677BC"/>
    <w:rsid w:val="00470227"/>
    <w:rsid w:val="0047056D"/>
    <w:rsid w:val="00470F4E"/>
    <w:rsid w:val="004715EE"/>
    <w:rsid w:val="00473998"/>
    <w:rsid w:val="004740A6"/>
    <w:rsid w:val="004741FD"/>
    <w:rsid w:val="00475A39"/>
    <w:rsid w:val="00475CA9"/>
    <w:rsid w:val="00476593"/>
    <w:rsid w:val="004803EA"/>
    <w:rsid w:val="00481A85"/>
    <w:rsid w:val="00483A8E"/>
    <w:rsid w:val="00484467"/>
    <w:rsid w:val="00485F1B"/>
    <w:rsid w:val="00486A48"/>
    <w:rsid w:val="004871D4"/>
    <w:rsid w:val="00492935"/>
    <w:rsid w:val="00492AC5"/>
    <w:rsid w:val="004933B6"/>
    <w:rsid w:val="00493471"/>
    <w:rsid w:val="004934CC"/>
    <w:rsid w:val="00493D0D"/>
    <w:rsid w:val="00495140"/>
    <w:rsid w:val="00497FDD"/>
    <w:rsid w:val="004A39B5"/>
    <w:rsid w:val="004A6D78"/>
    <w:rsid w:val="004A7F92"/>
    <w:rsid w:val="004B0442"/>
    <w:rsid w:val="004B05EF"/>
    <w:rsid w:val="004B1A5C"/>
    <w:rsid w:val="004B1DE0"/>
    <w:rsid w:val="004B2C53"/>
    <w:rsid w:val="004B39BF"/>
    <w:rsid w:val="004C1AE5"/>
    <w:rsid w:val="004C5146"/>
    <w:rsid w:val="004C5587"/>
    <w:rsid w:val="004C63B0"/>
    <w:rsid w:val="004C6513"/>
    <w:rsid w:val="004C774C"/>
    <w:rsid w:val="004D0FF8"/>
    <w:rsid w:val="004D3640"/>
    <w:rsid w:val="004D5A83"/>
    <w:rsid w:val="004D6C84"/>
    <w:rsid w:val="004E1550"/>
    <w:rsid w:val="004E1553"/>
    <w:rsid w:val="004E2E7C"/>
    <w:rsid w:val="004E3009"/>
    <w:rsid w:val="004E35E6"/>
    <w:rsid w:val="004E3E9E"/>
    <w:rsid w:val="004E50F5"/>
    <w:rsid w:val="004E635F"/>
    <w:rsid w:val="004E7D02"/>
    <w:rsid w:val="004F220B"/>
    <w:rsid w:val="004F245A"/>
    <w:rsid w:val="004F4725"/>
    <w:rsid w:val="004F4D28"/>
    <w:rsid w:val="00500158"/>
    <w:rsid w:val="00500BD0"/>
    <w:rsid w:val="00501C5F"/>
    <w:rsid w:val="00503802"/>
    <w:rsid w:val="00503C20"/>
    <w:rsid w:val="005040AD"/>
    <w:rsid w:val="00505A9B"/>
    <w:rsid w:val="005068BF"/>
    <w:rsid w:val="0051049B"/>
    <w:rsid w:val="00513892"/>
    <w:rsid w:val="005159E3"/>
    <w:rsid w:val="00516884"/>
    <w:rsid w:val="005209C7"/>
    <w:rsid w:val="00521463"/>
    <w:rsid w:val="00522D65"/>
    <w:rsid w:val="005239CE"/>
    <w:rsid w:val="00523D6E"/>
    <w:rsid w:val="005249AC"/>
    <w:rsid w:val="00524AEB"/>
    <w:rsid w:val="00524BEF"/>
    <w:rsid w:val="0052765B"/>
    <w:rsid w:val="00527800"/>
    <w:rsid w:val="005306EF"/>
    <w:rsid w:val="0053384F"/>
    <w:rsid w:val="005342F3"/>
    <w:rsid w:val="00535183"/>
    <w:rsid w:val="0053551B"/>
    <w:rsid w:val="00537339"/>
    <w:rsid w:val="00537628"/>
    <w:rsid w:val="0054033E"/>
    <w:rsid w:val="00540777"/>
    <w:rsid w:val="00541C50"/>
    <w:rsid w:val="00542914"/>
    <w:rsid w:val="00544626"/>
    <w:rsid w:val="005446F5"/>
    <w:rsid w:val="005458A1"/>
    <w:rsid w:val="00545CF0"/>
    <w:rsid w:val="005471E6"/>
    <w:rsid w:val="005533EE"/>
    <w:rsid w:val="005543E6"/>
    <w:rsid w:val="00554D1F"/>
    <w:rsid w:val="00554F9B"/>
    <w:rsid w:val="005555FD"/>
    <w:rsid w:val="00555FDF"/>
    <w:rsid w:val="005563B1"/>
    <w:rsid w:val="00556F37"/>
    <w:rsid w:val="00561075"/>
    <w:rsid w:val="00561856"/>
    <w:rsid w:val="00563AF9"/>
    <w:rsid w:val="00564316"/>
    <w:rsid w:val="00564745"/>
    <w:rsid w:val="00564F58"/>
    <w:rsid w:val="00565928"/>
    <w:rsid w:val="00566AD3"/>
    <w:rsid w:val="00566C1B"/>
    <w:rsid w:val="00566D42"/>
    <w:rsid w:val="005701FA"/>
    <w:rsid w:val="0057261B"/>
    <w:rsid w:val="00572CC9"/>
    <w:rsid w:val="00572F0A"/>
    <w:rsid w:val="005747AD"/>
    <w:rsid w:val="00575706"/>
    <w:rsid w:val="00576F9A"/>
    <w:rsid w:val="00577C5B"/>
    <w:rsid w:val="0058271D"/>
    <w:rsid w:val="00583FBA"/>
    <w:rsid w:val="00590BD8"/>
    <w:rsid w:val="00591379"/>
    <w:rsid w:val="00591EBB"/>
    <w:rsid w:val="00593A10"/>
    <w:rsid w:val="00596160"/>
    <w:rsid w:val="00597401"/>
    <w:rsid w:val="005A1127"/>
    <w:rsid w:val="005A1746"/>
    <w:rsid w:val="005A604C"/>
    <w:rsid w:val="005A6340"/>
    <w:rsid w:val="005A7662"/>
    <w:rsid w:val="005B0D8F"/>
    <w:rsid w:val="005B1581"/>
    <w:rsid w:val="005B16A3"/>
    <w:rsid w:val="005B230B"/>
    <w:rsid w:val="005B28BB"/>
    <w:rsid w:val="005B3D2B"/>
    <w:rsid w:val="005B3DFC"/>
    <w:rsid w:val="005B42D5"/>
    <w:rsid w:val="005B6132"/>
    <w:rsid w:val="005C011A"/>
    <w:rsid w:val="005C2738"/>
    <w:rsid w:val="005C5872"/>
    <w:rsid w:val="005C7451"/>
    <w:rsid w:val="005C7909"/>
    <w:rsid w:val="005D4E88"/>
    <w:rsid w:val="005D6509"/>
    <w:rsid w:val="005D6B86"/>
    <w:rsid w:val="005D7696"/>
    <w:rsid w:val="005E0DFA"/>
    <w:rsid w:val="005E1BE3"/>
    <w:rsid w:val="005E1D68"/>
    <w:rsid w:val="005E26F3"/>
    <w:rsid w:val="005E3A51"/>
    <w:rsid w:val="005E7D15"/>
    <w:rsid w:val="005F02C6"/>
    <w:rsid w:val="005F1C1C"/>
    <w:rsid w:val="005F5877"/>
    <w:rsid w:val="005F6611"/>
    <w:rsid w:val="005F74C2"/>
    <w:rsid w:val="00601493"/>
    <w:rsid w:val="0060318A"/>
    <w:rsid w:val="00604BB6"/>
    <w:rsid w:val="00605321"/>
    <w:rsid w:val="006057FF"/>
    <w:rsid w:val="00606CDD"/>
    <w:rsid w:val="006073BC"/>
    <w:rsid w:val="00612346"/>
    <w:rsid w:val="00612446"/>
    <w:rsid w:val="00612C1E"/>
    <w:rsid w:val="00613EF4"/>
    <w:rsid w:val="0061449D"/>
    <w:rsid w:val="00614514"/>
    <w:rsid w:val="00615480"/>
    <w:rsid w:val="00620339"/>
    <w:rsid w:val="0062195A"/>
    <w:rsid w:val="0062332A"/>
    <w:rsid w:val="00623339"/>
    <w:rsid w:val="00624A83"/>
    <w:rsid w:val="00625543"/>
    <w:rsid w:val="00626475"/>
    <w:rsid w:val="0063137A"/>
    <w:rsid w:val="00631899"/>
    <w:rsid w:val="00631F8A"/>
    <w:rsid w:val="006325A6"/>
    <w:rsid w:val="00634B52"/>
    <w:rsid w:val="00635CC3"/>
    <w:rsid w:val="0063631C"/>
    <w:rsid w:val="00636AAA"/>
    <w:rsid w:val="00640A22"/>
    <w:rsid w:val="00640B96"/>
    <w:rsid w:val="00641DBA"/>
    <w:rsid w:val="00641E07"/>
    <w:rsid w:val="00644A34"/>
    <w:rsid w:val="0064546B"/>
    <w:rsid w:val="0064557B"/>
    <w:rsid w:val="00645C47"/>
    <w:rsid w:val="00645EAF"/>
    <w:rsid w:val="00645ED7"/>
    <w:rsid w:val="00647418"/>
    <w:rsid w:val="00650164"/>
    <w:rsid w:val="00650DAF"/>
    <w:rsid w:val="006510F9"/>
    <w:rsid w:val="006521D3"/>
    <w:rsid w:val="00652809"/>
    <w:rsid w:val="00653315"/>
    <w:rsid w:val="006542ED"/>
    <w:rsid w:val="00654586"/>
    <w:rsid w:val="00654B72"/>
    <w:rsid w:val="00655571"/>
    <w:rsid w:val="006557BC"/>
    <w:rsid w:val="00655DC5"/>
    <w:rsid w:val="0065708B"/>
    <w:rsid w:val="006577F6"/>
    <w:rsid w:val="00657A66"/>
    <w:rsid w:val="0066233B"/>
    <w:rsid w:val="00663CEC"/>
    <w:rsid w:val="00670F81"/>
    <w:rsid w:val="006720D8"/>
    <w:rsid w:val="00672408"/>
    <w:rsid w:val="00673582"/>
    <w:rsid w:val="00673628"/>
    <w:rsid w:val="00674EBB"/>
    <w:rsid w:val="00677963"/>
    <w:rsid w:val="00680A9A"/>
    <w:rsid w:val="00681568"/>
    <w:rsid w:val="00683BEF"/>
    <w:rsid w:val="00683ECC"/>
    <w:rsid w:val="00683F95"/>
    <w:rsid w:val="00690302"/>
    <w:rsid w:val="00693C48"/>
    <w:rsid w:val="00694550"/>
    <w:rsid w:val="00696685"/>
    <w:rsid w:val="006967F3"/>
    <w:rsid w:val="0069770B"/>
    <w:rsid w:val="00697786"/>
    <w:rsid w:val="00697A0B"/>
    <w:rsid w:val="006A1032"/>
    <w:rsid w:val="006A151C"/>
    <w:rsid w:val="006A21B1"/>
    <w:rsid w:val="006A642E"/>
    <w:rsid w:val="006A675A"/>
    <w:rsid w:val="006A6E59"/>
    <w:rsid w:val="006A7048"/>
    <w:rsid w:val="006A7F26"/>
    <w:rsid w:val="006B03FF"/>
    <w:rsid w:val="006B2106"/>
    <w:rsid w:val="006B29E9"/>
    <w:rsid w:val="006B35C0"/>
    <w:rsid w:val="006B3C78"/>
    <w:rsid w:val="006B5F26"/>
    <w:rsid w:val="006B5F7E"/>
    <w:rsid w:val="006C176E"/>
    <w:rsid w:val="006C1DF7"/>
    <w:rsid w:val="006C5730"/>
    <w:rsid w:val="006C6C1D"/>
    <w:rsid w:val="006D0C85"/>
    <w:rsid w:val="006D0D20"/>
    <w:rsid w:val="006D2FA6"/>
    <w:rsid w:val="006D50BD"/>
    <w:rsid w:val="006D5EC5"/>
    <w:rsid w:val="006D737D"/>
    <w:rsid w:val="006D73B9"/>
    <w:rsid w:val="006E0607"/>
    <w:rsid w:val="006E2607"/>
    <w:rsid w:val="006E2F28"/>
    <w:rsid w:val="006E2F9B"/>
    <w:rsid w:val="006E39D3"/>
    <w:rsid w:val="006E4190"/>
    <w:rsid w:val="006E4C60"/>
    <w:rsid w:val="006E64C4"/>
    <w:rsid w:val="006E793F"/>
    <w:rsid w:val="006F1BD1"/>
    <w:rsid w:val="006F326E"/>
    <w:rsid w:val="006F5432"/>
    <w:rsid w:val="006F5587"/>
    <w:rsid w:val="006F5709"/>
    <w:rsid w:val="0070063A"/>
    <w:rsid w:val="00702C45"/>
    <w:rsid w:val="007034A0"/>
    <w:rsid w:val="007039E9"/>
    <w:rsid w:val="00705960"/>
    <w:rsid w:val="00706932"/>
    <w:rsid w:val="00706BE8"/>
    <w:rsid w:val="00710506"/>
    <w:rsid w:val="00710520"/>
    <w:rsid w:val="00710562"/>
    <w:rsid w:val="00710F86"/>
    <w:rsid w:val="007112D3"/>
    <w:rsid w:val="00711BB8"/>
    <w:rsid w:val="00711EB6"/>
    <w:rsid w:val="007121E8"/>
    <w:rsid w:val="00715BFE"/>
    <w:rsid w:val="00716556"/>
    <w:rsid w:val="007175B6"/>
    <w:rsid w:val="007200FC"/>
    <w:rsid w:val="007207D0"/>
    <w:rsid w:val="007209B8"/>
    <w:rsid w:val="0072227F"/>
    <w:rsid w:val="0072229F"/>
    <w:rsid w:val="007237D6"/>
    <w:rsid w:val="007240A0"/>
    <w:rsid w:val="00725867"/>
    <w:rsid w:val="007259C6"/>
    <w:rsid w:val="00730909"/>
    <w:rsid w:val="00730A87"/>
    <w:rsid w:val="00732C93"/>
    <w:rsid w:val="00733589"/>
    <w:rsid w:val="00734188"/>
    <w:rsid w:val="007361F5"/>
    <w:rsid w:val="0073622F"/>
    <w:rsid w:val="00737864"/>
    <w:rsid w:val="00742518"/>
    <w:rsid w:val="00743BC2"/>
    <w:rsid w:val="00743C79"/>
    <w:rsid w:val="00743F7C"/>
    <w:rsid w:val="007444A8"/>
    <w:rsid w:val="00744B87"/>
    <w:rsid w:val="00744EC8"/>
    <w:rsid w:val="00745406"/>
    <w:rsid w:val="00745621"/>
    <w:rsid w:val="00746E7A"/>
    <w:rsid w:val="00753E00"/>
    <w:rsid w:val="00754D1B"/>
    <w:rsid w:val="00757843"/>
    <w:rsid w:val="00761315"/>
    <w:rsid w:val="007631BC"/>
    <w:rsid w:val="007660D9"/>
    <w:rsid w:val="0076625D"/>
    <w:rsid w:val="0077079F"/>
    <w:rsid w:val="0077341C"/>
    <w:rsid w:val="00774E72"/>
    <w:rsid w:val="00782A5B"/>
    <w:rsid w:val="0078386A"/>
    <w:rsid w:val="00783D63"/>
    <w:rsid w:val="00784213"/>
    <w:rsid w:val="00787F7C"/>
    <w:rsid w:val="0079068C"/>
    <w:rsid w:val="007913B0"/>
    <w:rsid w:val="007920BC"/>
    <w:rsid w:val="00793799"/>
    <w:rsid w:val="007956A1"/>
    <w:rsid w:val="007A0E55"/>
    <w:rsid w:val="007A0E93"/>
    <w:rsid w:val="007A0EA1"/>
    <w:rsid w:val="007A136D"/>
    <w:rsid w:val="007A2930"/>
    <w:rsid w:val="007A3F7A"/>
    <w:rsid w:val="007A4350"/>
    <w:rsid w:val="007A4887"/>
    <w:rsid w:val="007A5307"/>
    <w:rsid w:val="007A58C4"/>
    <w:rsid w:val="007A62DD"/>
    <w:rsid w:val="007A644D"/>
    <w:rsid w:val="007A6BEF"/>
    <w:rsid w:val="007B0894"/>
    <w:rsid w:val="007B13D5"/>
    <w:rsid w:val="007B1AC1"/>
    <w:rsid w:val="007B274C"/>
    <w:rsid w:val="007B3BF0"/>
    <w:rsid w:val="007B4BBC"/>
    <w:rsid w:val="007B696B"/>
    <w:rsid w:val="007B73F3"/>
    <w:rsid w:val="007C0445"/>
    <w:rsid w:val="007C0FC8"/>
    <w:rsid w:val="007C3AE6"/>
    <w:rsid w:val="007C45A8"/>
    <w:rsid w:val="007C4EAA"/>
    <w:rsid w:val="007C62D4"/>
    <w:rsid w:val="007C7936"/>
    <w:rsid w:val="007D14A7"/>
    <w:rsid w:val="007D19FB"/>
    <w:rsid w:val="007D22B1"/>
    <w:rsid w:val="007D4A5A"/>
    <w:rsid w:val="007D5095"/>
    <w:rsid w:val="007D6105"/>
    <w:rsid w:val="007D67D8"/>
    <w:rsid w:val="007D685E"/>
    <w:rsid w:val="007E2661"/>
    <w:rsid w:val="007E28B3"/>
    <w:rsid w:val="007E2EF3"/>
    <w:rsid w:val="007E34B6"/>
    <w:rsid w:val="007E5407"/>
    <w:rsid w:val="007E5A2E"/>
    <w:rsid w:val="007E6158"/>
    <w:rsid w:val="007E6507"/>
    <w:rsid w:val="007E7A5D"/>
    <w:rsid w:val="007E7B5C"/>
    <w:rsid w:val="007E7E30"/>
    <w:rsid w:val="007F1BE4"/>
    <w:rsid w:val="007F271A"/>
    <w:rsid w:val="007F47AA"/>
    <w:rsid w:val="007F4B39"/>
    <w:rsid w:val="007F4B76"/>
    <w:rsid w:val="007F56D6"/>
    <w:rsid w:val="007F6F07"/>
    <w:rsid w:val="007F7563"/>
    <w:rsid w:val="0080248E"/>
    <w:rsid w:val="0081057C"/>
    <w:rsid w:val="0081086A"/>
    <w:rsid w:val="008126FF"/>
    <w:rsid w:val="0081435E"/>
    <w:rsid w:val="00816BEE"/>
    <w:rsid w:val="008177E8"/>
    <w:rsid w:val="00820CCB"/>
    <w:rsid w:val="00821794"/>
    <w:rsid w:val="0082314B"/>
    <w:rsid w:val="00824AFA"/>
    <w:rsid w:val="0082547A"/>
    <w:rsid w:val="00825FCC"/>
    <w:rsid w:val="008307A2"/>
    <w:rsid w:val="00830F12"/>
    <w:rsid w:val="00831144"/>
    <w:rsid w:val="00833004"/>
    <w:rsid w:val="008331EB"/>
    <w:rsid w:val="0083428C"/>
    <w:rsid w:val="008367F0"/>
    <w:rsid w:val="00837410"/>
    <w:rsid w:val="00841A7D"/>
    <w:rsid w:val="0084201A"/>
    <w:rsid w:val="00843486"/>
    <w:rsid w:val="0084375D"/>
    <w:rsid w:val="00844003"/>
    <w:rsid w:val="0084444D"/>
    <w:rsid w:val="00847E28"/>
    <w:rsid w:val="008501EE"/>
    <w:rsid w:val="0085056E"/>
    <w:rsid w:val="008509AC"/>
    <w:rsid w:val="008519ED"/>
    <w:rsid w:val="00851F01"/>
    <w:rsid w:val="00853F68"/>
    <w:rsid w:val="00854C9B"/>
    <w:rsid w:val="00855743"/>
    <w:rsid w:val="00855D19"/>
    <w:rsid w:val="0086154C"/>
    <w:rsid w:val="0086178C"/>
    <w:rsid w:val="00861836"/>
    <w:rsid w:val="00864469"/>
    <w:rsid w:val="00865348"/>
    <w:rsid w:val="00866021"/>
    <w:rsid w:val="00866D73"/>
    <w:rsid w:val="00870CA4"/>
    <w:rsid w:val="00871E59"/>
    <w:rsid w:val="00872430"/>
    <w:rsid w:val="0087673A"/>
    <w:rsid w:val="0088287F"/>
    <w:rsid w:val="00882B34"/>
    <w:rsid w:val="008861CE"/>
    <w:rsid w:val="008861E3"/>
    <w:rsid w:val="00887BA6"/>
    <w:rsid w:val="00894A0A"/>
    <w:rsid w:val="00897874"/>
    <w:rsid w:val="008A00A1"/>
    <w:rsid w:val="008A00D2"/>
    <w:rsid w:val="008A54A4"/>
    <w:rsid w:val="008A5DB8"/>
    <w:rsid w:val="008A77F5"/>
    <w:rsid w:val="008B2746"/>
    <w:rsid w:val="008B4968"/>
    <w:rsid w:val="008B50A8"/>
    <w:rsid w:val="008B55F8"/>
    <w:rsid w:val="008B57CF"/>
    <w:rsid w:val="008B6ECB"/>
    <w:rsid w:val="008B755F"/>
    <w:rsid w:val="008C06DC"/>
    <w:rsid w:val="008C4A75"/>
    <w:rsid w:val="008C6274"/>
    <w:rsid w:val="008C68FE"/>
    <w:rsid w:val="008D0614"/>
    <w:rsid w:val="008D2AD8"/>
    <w:rsid w:val="008D4528"/>
    <w:rsid w:val="008D4D8D"/>
    <w:rsid w:val="008D6811"/>
    <w:rsid w:val="008E1C48"/>
    <w:rsid w:val="008E1DD3"/>
    <w:rsid w:val="008E1F5C"/>
    <w:rsid w:val="008E222C"/>
    <w:rsid w:val="008E333C"/>
    <w:rsid w:val="008E33CA"/>
    <w:rsid w:val="008E366D"/>
    <w:rsid w:val="008E3AA7"/>
    <w:rsid w:val="008E505C"/>
    <w:rsid w:val="008E52F1"/>
    <w:rsid w:val="008E5866"/>
    <w:rsid w:val="008E7966"/>
    <w:rsid w:val="008E7F44"/>
    <w:rsid w:val="008F0E4A"/>
    <w:rsid w:val="008F108A"/>
    <w:rsid w:val="008F1C4C"/>
    <w:rsid w:val="009017FB"/>
    <w:rsid w:val="00902647"/>
    <w:rsid w:val="00905082"/>
    <w:rsid w:val="009062F9"/>
    <w:rsid w:val="00911633"/>
    <w:rsid w:val="0091178A"/>
    <w:rsid w:val="009118C9"/>
    <w:rsid w:val="00913F20"/>
    <w:rsid w:val="00914FD5"/>
    <w:rsid w:val="009158FC"/>
    <w:rsid w:val="00915A33"/>
    <w:rsid w:val="0092386B"/>
    <w:rsid w:val="00923F99"/>
    <w:rsid w:val="009258CE"/>
    <w:rsid w:val="0092591E"/>
    <w:rsid w:val="00925D13"/>
    <w:rsid w:val="00926342"/>
    <w:rsid w:val="009266BA"/>
    <w:rsid w:val="009300CC"/>
    <w:rsid w:val="0093053E"/>
    <w:rsid w:val="009307D1"/>
    <w:rsid w:val="00931645"/>
    <w:rsid w:val="00932C9C"/>
    <w:rsid w:val="00933FFD"/>
    <w:rsid w:val="009347C0"/>
    <w:rsid w:val="009356C5"/>
    <w:rsid w:val="00935C2D"/>
    <w:rsid w:val="00935D3D"/>
    <w:rsid w:val="00936295"/>
    <w:rsid w:val="00937EC4"/>
    <w:rsid w:val="00941919"/>
    <w:rsid w:val="00943056"/>
    <w:rsid w:val="0094310E"/>
    <w:rsid w:val="009434BA"/>
    <w:rsid w:val="0094370A"/>
    <w:rsid w:val="00946BF3"/>
    <w:rsid w:val="00947372"/>
    <w:rsid w:val="009474D8"/>
    <w:rsid w:val="009502B0"/>
    <w:rsid w:val="00950FF8"/>
    <w:rsid w:val="0095329C"/>
    <w:rsid w:val="00953BF8"/>
    <w:rsid w:val="00954C84"/>
    <w:rsid w:val="00956211"/>
    <w:rsid w:val="00957F01"/>
    <w:rsid w:val="00960989"/>
    <w:rsid w:val="00961361"/>
    <w:rsid w:val="009615DA"/>
    <w:rsid w:val="00964805"/>
    <w:rsid w:val="009672AC"/>
    <w:rsid w:val="009711A5"/>
    <w:rsid w:val="009728F5"/>
    <w:rsid w:val="009744D7"/>
    <w:rsid w:val="00974799"/>
    <w:rsid w:val="00974F87"/>
    <w:rsid w:val="00975252"/>
    <w:rsid w:val="00981655"/>
    <w:rsid w:val="00981A25"/>
    <w:rsid w:val="00982A47"/>
    <w:rsid w:val="00982DCF"/>
    <w:rsid w:val="009833B1"/>
    <w:rsid w:val="0098359A"/>
    <w:rsid w:val="009847C5"/>
    <w:rsid w:val="0098594B"/>
    <w:rsid w:val="00985B6A"/>
    <w:rsid w:val="00990F92"/>
    <w:rsid w:val="00991EA1"/>
    <w:rsid w:val="009A4F9C"/>
    <w:rsid w:val="009A55BD"/>
    <w:rsid w:val="009A7616"/>
    <w:rsid w:val="009B1BCA"/>
    <w:rsid w:val="009B247A"/>
    <w:rsid w:val="009B339B"/>
    <w:rsid w:val="009B4D7A"/>
    <w:rsid w:val="009B5C1C"/>
    <w:rsid w:val="009B6BED"/>
    <w:rsid w:val="009B6CDB"/>
    <w:rsid w:val="009B6DF7"/>
    <w:rsid w:val="009B77B5"/>
    <w:rsid w:val="009C1747"/>
    <w:rsid w:val="009C36CB"/>
    <w:rsid w:val="009C3A46"/>
    <w:rsid w:val="009C3CED"/>
    <w:rsid w:val="009C451F"/>
    <w:rsid w:val="009C45F5"/>
    <w:rsid w:val="009C4681"/>
    <w:rsid w:val="009C4D0B"/>
    <w:rsid w:val="009C5BCA"/>
    <w:rsid w:val="009C5D7C"/>
    <w:rsid w:val="009D0218"/>
    <w:rsid w:val="009D0668"/>
    <w:rsid w:val="009D0A79"/>
    <w:rsid w:val="009D1D9E"/>
    <w:rsid w:val="009D2DBE"/>
    <w:rsid w:val="009D56B2"/>
    <w:rsid w:val="009D63F9"/>
    <w:rsid w:val="009D69E5"/>
    <w:rsid w:val="009D6FAA"/>
    <w:rsid w:val="009D7AF0"/>
    <w:rsid w:val="009E01FB"/>
    <w:rsid w:val="009E0FE8"/>
    <w:rsid w:val="009E11B8"/>
    <w:rsid w:val="009E2D7B"/>
    <w:rsid w:val="009E6462"/>
    <w:rsid w:val="009F0103"/>
    <w:rsid w:val="009F02D7"/>
    <w:rsid w:val="009F10D5"/>
    <w:rsid w:val="009F18C5"/>
    <w:rsid w:val="009F2076"/>
    <w:rsid w:val="009F2318"/>
    <w:rsid w:val="009F2C2D"/>
    <w:rsid w:val="009F3598"/>
    <w:rsid w:val="009F5D2C"/>
    <w:rsid w:val="009F62C5"/>
    <w:rsid w:val="009F7A23"/>
    <w:rsid w:val="009F7A2D"/>
    <w:rsid w:val="009F7F98"/>
    <w:rsid w:val="00A00AC6"/>
    <w:rsid w:val="00A016B0"/>
    <w:rsid w:val="00A01CE4"/>
    <w:rsid w:val="00A035D0"/>
    <w:rsid w:val="00A041D4"/>
    <w:rsid w:val="00A051B2"/>
    <w:rsid w:val="00A056B8"/>
    <w:rsid w:val="00A05BCA"/>
    <w:rsid w:val="00A05CDE"/>
    <w:rsid w:val="00A10761"/>
    <w:rsid w:val="00A10B34"/>
    <w:rsid w:val="00A11D07"/>
    <w:rsid w:val="00A14037"/>
    <w:rsid w:val="00A14F99"/>
    <w:rsid w:val="00A15201"/>
    <w:rsid w:val="00A15942"/>
    <w:rsid w:val="00A15BCE"/>
    <w:rsid w:val="00A16AE7"/>
    <w:rsid w:val="00A1743A"/>
    <w:rsid w:val="00A20B3B"/>
    <w:rsid w:val="00A218FD"/>
    <w:rsid w:val="00A21D87"/>
    <w:rsid w:val="00A224AA"/>
    <w:rsid w:val="00A23BEE"/>
    <w:rsid w:val="00A24FFF"/>
    <w:rsid w:val="00A251D1"/>
    <w:rsid w:val="00A31509"/>
    <w:rsid w:val="00A322F5"/>
    <w:rsid w:val="00A326C5"/>
    <w:rsid w:val="00A32A3D"/>
    <w:rsid w:val="00A33819"/>
    <w:rsid w:val="00A347A5"/>
    <w:rsid w:val="00A3512E"/>
    <w:rsid w:val="00A358DC"/>
    <w:rsid w:val="00A35A06"/>
    <w:rsid w:val="00A3774E"/>
    <w:rsid w:val="00A37910"/>
    <w:rsid w:val="00A4273F"/>
    <w:rsid w:val="00A442CA"/>
    <w:rsid w:val="00A45017"/>
    <w:rsid w:val="00A45D28"/>
    <w:rsid w:val="00A460BD"/>
    <w:rsid w:val="00A51261"/>
    <w:rsid w:val="00A51EEC"/>
    <w:rsid w:val="00A52802"/>
    <w:rsid w:val="00A52A21"/>
    <w:rsid w:val="00A534F4"/>
    <w:rsid w:val="00A56ACB"/>
    <w:rsid w:val="00A578BF"/>
    <w:rsid w:val="00A60410"/>
    <w:rsid w:val="00A60DB0"/>
    <w:rsid w:val="00A61095"/>
    <w:rsid w:val="00A62F85"/>
    <w:rsid w:val="00A677A9"/>
    <w:rsid w:val="00A708F4"/>
    <w:rsid w:val="00A709B2"/>
    <w:rsid w:val="00A72168"/>
    <w:rsid w:val="00A727F3"/>
    <w:rsid w:val="00A72DED"/>
    <w:rsid w:val="00A732FF"/>
    <w:rsid w:val="00A73EB9"/>
    <w:rsid w:val="00A7505E"/>
    <w:rsid w:val="00A7572D"/>
    <w:rsid w:val="00A81086"/>
    <w:rsid w:val="00A81103"/>
    <w:rsid w:val="00A82A36"/>
    <w:rsid w:val="00A87464"/>
    <w:rsid w:val="00A876D1"/>
    <w:rsid w:val="00A87951"/>
    <w:rsid w:val="00A90175"/>
    <w:rsid w:val="00A9101C"/>
    <w:rsid w:val="00A92256"/>
    <w:rsid w:val="00A92941"/>
    <w:rsid w:val="00A94A3F"/>
    <w:rsid w:val="00A97E52"/>
    <w:rsid w:val="00AA0235"/>
    <w:rsid w:val="00AA0A11"/>
    <w:rsid w:val="00AA2548"/>
    <w:rsid w:val="00AA2E50"/>
    <w:rsid w:val="00AA2FE8"/>
    <w:rsid w:val="00AA3A78"/>
    <w:rsid w:val="00AA40B4"/>
    <w:rsid w:val="00AA4643"/>
    <w:rsid w:val="00AB342B"/>
    <w:rsid w:val="00AB3BAE"/>
    <w:rsid w:val="00AB4146"/>
    <w:rsid w:val="00AB5332"/>
    <w:rsid w:val="00AB75BF"/>
    <w:rsid w:val="00AC1802"/>
    <w:rsid w:val="00AC1E35"/>
    <w:rsid w:val="00AC29DC"/>
    <w:rsid w:val="00AC2DE9"/>
    <w:rsid w:val="00AC339E"/>
    <w:rsid w:val="00AC36A7"/>
    <w:rsid w:val="00AC3815"/>
    <w:rsid w:val="00AC7D17"/>
    <w:rsid w:val="00AD0007"/>
    <w:rsid w:val="00AD0248"/>
    <w:rsid w:val="00AD3296"/>
    <w:rsid w:val="00AD52CA"/>
    <w:rsid w:val="00AD717C"/>
    <w:rsid w:val="00AD7E02"/>
    <w:rsid w:val="00AE03B5"/>
    <w:rsid w:val="00AE2406"/>
    <w:rsid w:val="00AE3389"/>
    <w:rsid w:val="00AE3DF2"/>
    <w:rsid w:val="00AE4AAF"/>
    <w:rsid w:val="00AE6659"/>
    <w:rsid w:val="00AF2A7B"/>
    <w:rsid w:val="00AF353C"/>
    <w:rsid w:val="00AF4B64"/>
    <w:rsid w:val="00AF5D4C"/>
    <w:rsid w:val="00AF7CDE"/>
    <w:rsid w:val="00B011D9"/>
    <w:rsid w:val="00B01CB2"/>
    <w:rsid w:val="00B03CB0"/>
    <w:rsid w:val="00B04FB7"/>
    <w:rsid w:val="00B05461"/>
    <w:rsid w:val="00B06893"/>
    <w:rsid w:val="00B070A9"/>
    <w:rsid w:val="00B07AD9"/>
    <w:rsid w:val="00B16511"/>
    <w:rsid w:val="00B20659"/>
    <w:rsid w:val="00B208D2"/>
    <w:rsid w:val="00B20E2B"/>
    <w:rsid w:val="00B20E8C"/>
    <w:rsid w:val="00B21A22"/>
    <w:rsid w:val="00B2369F"/>
    <w:rsid w:val="00B23F8C"/>
    <w:rsid w:val="00B2438D"/>
    <w:rsid w:val="00B25C08"/>
    <w:rsid w:val="00B263BA"/>
    <w:rsid w:val="00B27A95"/>
    <w:rsid w:val="00B31B0A"/>
    <w:rsid w:val="00B31B2B"/>
    <w:rsid w:val="00B321D6"/>
    <w:rsid w:val="00B32D51"/>
    <w:rsid w:val="00B33B17"/>
    <w:rsid w:val="00B3417B"/>
    <w:rsid w:val="00B34362"/>
    <w:rsid w:val="00B34521"/>
    <w:rsid w:val="00B3485C"/>
    <w:rsid w:val="00B35ABE"/>
    <w:rsid w:val="00B37590"/>
    <w:rsid w:val="00B376B2"/>
    <w:rsid w:val="00B41291"/>
    <w:rsid w:val="00B41B22"/>
    <w:rsid w:val="00B4265B"/>
    <w:rsid w:val="00B42C34"/>
    <w:rsid w:val="00B4419C"/>
    <w:rsid w:val="00B44630"/>
    <w:rsid w:val="00B45330"/>
    <w:rsid w:val="00B45E32"/>
    <w:rsid w:val="00B46A78"/>
    <w:rsid w:val="00B46CB1"/>
    <w:rsid w:val="00B47F0F"/>
    <w:rsid w:val="00B5011B"/>
    <w:rsid w:val="00B50A5F"/>
    <w:rsid w:val="00B50E9A"/>
    <w:rsid w:val="00B52389"/>
    <w:rsid w:val="00B52796"/>
    <w:rsid w:val="00B538BA"/>
    <w:rsid w:val="00B53A2C"/>
    <w:rsid w:val="00B577D6"/>
    <w:rsid w:val="00B605A4"/>
    <w:rsid w:val="00B65026"/>
    <w:rsid w:val="00B67153"/>
    <w:rsid w:val="00B679FB"/>
    <w:rsid w:val="00B702F4"/>
    <w:rsid w:val="00B7130F"/>
    <w:rsid w:val="00B71F8B"/>
    <w:rsid w:val="00B745D3"/>
    <w:rsid w:val="00B7778C"/>
    <w:rsid w:val="00B80CE1"/>
    <w:rsid w:val="00B81383"/>
    <w:rsid w:val="00B844F4"/>
    <w:rsid w:val="00B868C8"/>
    <w:rsid w:val="00B868E9"/>
    <w:rsid w:val="00B87B7C"/>
    <w:rsid w:val="00B912E7"/>
    <w:rsid w:val="00B9368F"/>
    <w:rsid w:val="00B9538B"/>
    <w:rsid w:val="00B955C7"/>
    <w:rsid w:val="00BA269D"/>
    <w:rsid w:val="00BA2A4C"/>
    <w:rsid w:val="00BA3ECB"/>
    <w:rsid w:val="00BA507D"/>
    <w:rsid w:val="00BA6AF0"/>
    <w:rsid w:val="00BB07C9"/>
    <w:rsid w:val="00BB12D9"/>
    <w:rsid w:val="00BB1C9F"/>
    <w:rsid w:val="00BB314D"/>
    <w:rsid w:val="00BB3A78"/>
    <w:rsid w:val="00BB6765"/>
    <w:rsid w:val="00BB6EAF"/>
    <w:rsid w:val="00BC11BA"/>
    <w:rsid w:val="00BC1C07"/>
    <w:rsid w:val="00BC49A1"/>
    <w:rsid w:val="00BC57A9"/>
    <w:rsid w:val="00BD076A"/>
    <w:rsid w:val="00BD0BC0"/>
    <w:rsid w:val="00BD257B"/>
    <w:rsid w:val="00BD37F0"/>
    <w:rsid w:val="00BD3BF0"/>
    <w:rsid w:val="00BD4A77"/>
    <w:rsid w:val="00BD4EA5"/>
    <w:rsid w:val="00BD62A9"/>
    <w:rsid w:val="00BD662E"/>
    <w:rsid w:val="00BD6C84"/>
    <w:rsid w:val="00BD79D8"/>
    <w:rsid w:val="00BE09A2"/>
    <w:rsid w:val="00BE0B26"/>
    <w:rsid w:val="00BE2454"/>
    <w:rsid w:val="00BE3C10"/>
    <w:rsid w:val="00BE3FDA"/>
    <w:rsid w:val="00BE5844"/>
    <w:rsid w:val="00BE686D"/>
    <w:rsid w:val="00BF0E59"/>
    <w:rsid w:val="00BF1597"/>
    <w:rsid w:val="00BF1CD1"/>
    <w:rsid w:val="00C0037B"/>
    <w:rsid w:val="00C00C5D"/>
    <w:rsid w:val="00C00D88"/>
    <w:rsid w:val="00C01944"/>
    <w:rsid w:val="00C01F81"/>
    <w:rsid w:val="00C04EC0"/>
    <w:rsid w:val="00C05581"/>
    <w:rsid w:val="00C06712"/>
    <w:rsid w:val="00C06EE0"/>
    <w:rsid w:val="00C07BAF"/>
    <w:rsid w:val="00C15B09"/>
    <w:rsid w:val="00C1662D"/>
    <w:rsid w:val="00C17F52"/>
    <w:rsid w:val="00C21A94"/>
    <w:rsid w:val="00C27704"/>
    <w:rsid w:val="00C3021B"/>
    <w:rsid w:val="00C320C0"/>
    <w:rsid w:val="00C3222E"/>
    <w:rsid w:val="00C32286"/>
    <w:rsid w:val="00C34217"/>
    <w:rsid w:val="00C343BC"/>
    <w:rsid w:val="00C36016"/>
    <w:rsid w:val="00C37AFE"/>
    <w:rsid w:val="00C4092B"/>
    <w:rsid w:val="00C40A2A"/>
    <w:rsid w:val="00C411F2"/>
    <w:rsid w:val="00C41F2D"/>
    <w:rsid w:val="00C440C4"/>
    <w:rsid w:val="00C45979"/>
    <w:rsid w:val="00C45CA5"/>
    <w:rsid w:val="00C45EAA"/>
    <w:rsid w:val="00C4640F"/>
    <w:rsid w:val="00C47061"/>
    <w:rsid w:val="00C50A59"/>
    <w:rsid w:val="00C5153B"/>
    <w:rsid w:val="00C527B6"/>
    <w:rsid w:val="00C52B22"/>
    <w:rsid w:val="00C52B6B"/>
    <w:rsid w:val="00C53C8E"/>
    <w:rsid w:val="00C540DD"/>
    <w:rsid w:val="00C5466D"/>
    <w:rsid w:val="00C55253"/>
    <w:rsid w:val="00C5702B"/>
    <w:rsid w:val="00C621D1"/>
    <w:rsid w:val="00C63A6D"/>
    <w:rsid w:val="00C644AF"/>
    <w:rsid w:val="00C64FFD"/>
    <w:rsid w:val="00C66114"/>
    <w:rsid w:val="00C71728"/>
    <w:rsid w:val="00C72175"/>
    <w:rsid w:val="00C72DFC"/>
    <w:rsid w:val="00C734E7"/>
    <w:rsid w:val="00C737C4"/>
    <w:rsid w:val="00C77362"/>
    <w:rsid w:val="00C82357"/>
    <w:rsid w:val="00C82D5F"/>
    <w:rsid w:val="00C84727"/>
    <w:rsid w:val="00C86A42"/>
    <w:rsid w:val="00C8774D"/>
    <w:rsid w:val="00C92711"/>
    <w:rsid w:val="00CA10B5"/>
    <w:rsid w:val="00CA1C3F"/>
    <w:rsid w:val="00CA1DA1"/>
    <w:rsid w:val="00CA214B"/>
    <w:rsid w:val="00CA3149"/>
    <w:rsid w:val="00CA407C"/>
    <w:rsid w:val="00CA43BB"/>
    <w:rsid w:val="00CA5C82"/>
    <w:rsid w:val="00CA63B5"/>
    <w:rsid w:val="00CA7EC0"/>
    <w:rsid w:val="00CA7F0B"/>
    <w:rsid w:val="00CB14F0"/>
    <w:rsid w:val="00CB1A51"/>
    <w:rsid w:val="00CB258E"/>
    <w:rsid w:val="00CB43BB"/>
    <w:rsid w:val="00CB55C6"/>
    <w:rsid w:val="00CB6455"/>
    <w:rsid w:val="00CC0215"/>
    <w:rsid w:val="00CC02D3"/>
    <w:rsid w:val="00CC0AEF"/>
    <w:rsid w:val="00CC1B45"/>
    <w:rsid w:val="00CC5FA9"/>
    <w:rsid w:val="00CC74BF"/>
    <w:rsid w:val="00CC755D"/>
    <w:rsid w:val="00CC7CAC"/>
    <w:rsid w:val="00CD121B"/>
    <w:rsid w:val="00CD1537"/>
    <w:rsid w:val="00CD18A6"/>
    <w:rsid w:val="00CD36AE"/>
    <w:rsid w:val="00CD3BB3"/>
    <w:rsid w:val="00CD3E6A"/>
    <w:rsid w:val="00CD4F25"/>
    <w:rsid w:val="00CD570F"/>
    <w:rsid w:val="00CD6AF8"/>
    <w:rsid w:val="00CD74E1"/>
    <w:rsid w:val="00CD77A1"/>
    <w:rsid w:val="00CD7FA6"/>
    <w:rsid w:val="00CE1968"/>
    <w:rsid w:val="00CE1DD2"/>
    <w:rsid w:val="00CE3616"/>
    <w:rsid w:val="00CE67B0"/>
    <w:rsid w:val="00CF166F"/>
    <w:rsid w:val="00CF2071"/>
    <w:rsid w:val="00D00C3B"/>
    <w:rsid w:val="00D01B8B"/>
    <w:rsid w:val="00D022C5"/>
    <w:rsid w:val="00D03B6E"/>
    <w:rsid w:val="00D03D07"/>
    <w:rsid w:val="00D054D4"/>
    <w:rsid w:val="00D061A8"/>
    <w:rsid w:val="00D06859"/>
    <w:rsid w:val="00D07A91"/>
    <w:rsid w:val="00D07F9F"/>
    <w:rsid w:val="00D10B94"/>
    <w:rsid w:val="00D10F89"/>
    <w:rsid w:val="00D11ED7"/>
    <w:rsid w:val="00D16986"/>
    <w:rsid w:val="00D173F4"/>
    <w:rsid w:val="00D17A2E"/>
    <w:rsid w:val="00D2415F"/>
    <w:rsid w:val="00D2612D"/>
    <w:rsid w:val="00D26A07"/>
    <w:rsid w:val="00D30444"/>
    <w:rsid w:val="00D30678"/>
    <w:rsid w:val="00D30A0A"/>
    <w:rsid w:val="00D3182B"/>
    <w:rsid w:val="00D34200"/>
    <w:rsid w:val="00D351E8"/>
    <w:rsid w:val="00D35A1A"/>
    <w:rsid w:val="00D37CF6"/>
    <w:rsid w:val="00D40D3A"/>
    <w:rsid w:val="00D4488C"/>
    <w:rsid w:val="00D44FFA"/>
    <w:rsid w:val="00D46B38"/>
    <w:rsid w:val="00D52732"/>
    <w:rsid w:val="00D529FB"/>
    <w:rsid w:val="00D5362D"/>
    <w:rsid w:val="00D569A8"/>
    <w:rsid w:val="00D62C42"/>
    <w:rsid w:val="00D64224"/>
    <w:rsid w:val="00D64348"/>
    <w:rsid w:val="00D65371"/>
    <w:rsid w:val="00D66079"/>
    <w:rsid w:val="00D672CE"/>
    <w:rsid w:val="00D67B9C"/>
    <w:rsid w:val="00D67BFB"/>
    <w:rsid w:val="00D67E34"/>
    <w:rsid w:val="00D707FB"/>
    <w:rsid w:val="00D71CF0"/>
    <w:rsid w:val="00D747F9"/>
    <w:rsid w:val="00D7481E"/>
    <w:rsid w:val="00D81BA6"/>
    <w:rsid w:val="00D81C13"/>
    <w:rsid w:val="00D836A4"/>
    <w:rsid w:val="00D83D95"/>
    <w:rsid w:val="00D86CEA"/>
    <w:rsid w:val="00D87F42"/>
    <w:rsid w:val="00D9022A"/>
    <w:rsid w:val="00D92EC1"/>
    <w:rsid w:val="00D92FE4"/>
    <w:rsid w:val="00D93890"/>
    <w:rsid w:val="00D94B39"/>
    <w:rsid w:val="00D95F2A"/>
    <w:rsid w:val="00DA29A8"/>
    <w:rsid w:val="00DA38CD"/>
    <w:rsid w:val="00DA4590"/>
    <w:rsid w:val="00DA7437"/>
    <w:rsid w:val="00DA779F"/>
    <w:rsid w:val="00DB0186"/>
    <w:rsid w:val="00DB041F"/>
    <w:rsid w:val="00DB055A"/>
    <w:rsid w:val="00DB131E"/>
    <w:rsid w:val="00DB45A8"/>
    <w:rsid w:val="00DB469A"/>
    <w:rsid w:val="00DC0985"/>
    <w:rsid w:val="00DC0F5A"/>
    <w:rsid w:val="00DC12E0"/>
    <w:rsid w:val="00DC314D"/>
    <w:rsid w:val="00DC3C6B"/>
    <w:rsid w:val="00DC7994"/>
    <w:rsid w:val="00DD0847"/>
    <w:rsid w:val="00DD0D30"/>
    <w:rsid w:val="00DD2991"/>
    <w:rsid w:val="00DD38CA"/>
    <w:rsid w:val="00DD3DE0"/>
    <w:rsid w:val="00DD53A4"/>
    <w:rsid w:val="00DD6DC1"/>
    <w:rsid w:val="00DD78E2"/>
    <w:rsid w:val="00DE09B1"/>
    <w:rsid w:val="00DE1305"/>
    <w:rsid w:val="00DE16CB"/>
    <w:rsid w:val="00DE1B27"/>
    <w:rsid w:val="00DE2229"/>
    <w:rsid w:val="00DE3DB2"/>
    <w:rsid w:val="00DE3F45"/>
    <w:rsid w:val="00DE4343"/>
    <w:rsid w:val="00DE4BE2"/>
    <w:rsid w:val="00DE5A5C"/>
    <w:rsid w:val="00DE693B"/>
    <w:rsid w:val="00DE7086"/>
    <w:rsid w:val="00DF11B1"/>
    <w:rsid w:val="00DF1CFC"/>
    <w:rsid w:val="00DF32B4"/>
    <w:rsid w:val="00DF5842"/>
    <w:rsid w:val="00DF5B7E"/>
    <w:rsid w:val="00DF6C39"/>
    <w:rsid w:val="00DF6D78"/>
    <w:rsid w:val="00E00878"/>
    <w:rsid w:val="00E00F1F"/>
    <w:rsid w:val="00E01DCE"/>
    <w:rsid w:val="00E02587"/>
    <w:rsid w:val="00E03A81"/>
    <w:rsid w:val="00E05B57"/>
    <w:rsid w:val="00E066AA"/>
    <w:rsid w:val="00E07451"/>
    <w:rsid w:val="00E077BB"/>
    <w:rsid w:val="00E11E1F"/>
    <w:rsid w:val="00E14725"/>
    <w:rsid w:val="00E15A9B"/>
    <w:rsid w:val="00E20D88"/>
    <w:rsid w:val="00E21FA9"/>
    <w:rsid w:val="00E236C1"/>
    <w:rsid w:val="00E23B4C"/>
    <w:rsid w:val="00E244B0"/>
    <w:rsid w:val="00E24BBC"/>
    <w:rsid w:val="00E25411"/>
    <w:rsid w:val="00E25B81"/>
    <w:rsid w:val="00E265B5"/>
    <w:rsid w:val="00E268F5"/>
    <w:rsid w:val="00E27644"/>
    <w:rsid w:val="00E304C3"/>
    <w:rsid w:val="00E30D17"/>
    <w:rsid w:val="00E32107"/>
    <w:rsid w:val="00E32216"/>
    <w:rsid w:val="00E3266F"/>
    <w:rsid w:val="00E419F7"/>
    <w:rsid w:val="00E45E40"/>
    <w:rsid w:val="00E50E3D"/>
    <w:rsid w:val="00E513F6"/>
    <w:rsid w:val="00E54903"/>
    <w:rsid w:val="00E555A7"/>
    <w:rsid w:val="00E607E7"/>
    <w:rsid w:val="00E6143D"/>
    <w:rsid w:val="00E61F37"/>
    <w:rsid w:val="00E628BA"/>
    <w:rsid w:val="00E63B72"/>
    <w:rsid w:val="00E643D0"/>
    <w:rsid w:val="00E65DD1"/>
    <w:rsid w:val="00E6705E"/>
    <w:rsid w:val="00E71D30"/>
    <w:rsid w:val="00E7339C"/>
    <w:rsid w:val="00E733E5"/>
    <w:rsid w:val="00E77771"/>
    <w:rsid w:val="00E800C2"/>
    <w:rsid w:val="00E80B54"/>
    <w:rsid w:val="00E83347"/>
    <w:rsid w:val="00E838D7"/>
    <w:rsid w:val="00E845B4"/>
    <w:rsid w:val="00E855B4"/>
    <w:rsid w:val="00E87A4B"/>
    <w:rsid w:val="00E906C1"/>
    <w:rsid w:val="00E92584"/>
    <w:rsid w:val="00E93102"/>
    <w:rsid w:val="00E93CE5"/>
    <w:rsid w:val="00EA1B5C"/>
    <w:rsid w:val="00EA21B1"/>
    <w:rsid w:val="00EA36BB"/>
    <w:rsid w:val="00EA3955"/>
    <w:rsid w:val="00EA4D3D"/>
    <w:rsid w:val="00EA522E"/>
    <w:rsid w:val="00EA529E"/>
    <w:rsid w:val="00EA6615"/>
    <w:rsid w:val="00EA744E"/>
    <w:rsid w:val="00EB1548"/>
    <w:rsid w:val="00EB485F"/>
    <w:rsid w:val="00EB5571"/>
    <w:rsid w:val="00EB5E94"/>
    <w:rsid w:val="00EB63DC"/>
    <w:rsid w:val="00EC0015"/>
    <w:rsid w:val="00EC01E4"/>
    <w:rsid w:val="00EC2018"/>
    <w:rsid w:val="00EC3533"/>
    <w:rsid w:val="00EC4C73"/>
    <w:rsid w:val="00EC6A11"/>
    <w:rsid w:val="00EC6CE5"/>
    <w:rsid w:val="00EC7AE9"/>
    <w:rsid w:val="00ED0321"/>
    <w:rsid w:val="00ED050A"/>
    <w:rsid w:val="00ED1112"/>
    <w:rsid w:val="00ED2E5D"/>
    <w:rsid w:val="00ED30D1"/>
    <w:rsid w:val="00ED5426"/>
    <w:rsid w:val="00ED604E"/>
    <w:rsid w:val="00ED711B"/>
    <w:rsid w:val="00EE00BB"/>
    <w:rsid w:val="00EE2276"/>
    <w:rsid w:val="00EE443C"/>
    <w:rsid w:val="00EE4BE9"/>
    <w:rsid w:val="00EE673D"/>
    <w:rsid w:val="00EF02BF"/>
    <w:rsid w:val="00EF0A5B"/>
    <w:rsid w:val="00EF1366"/>
    <w:rsid w:val="00EF2BC8"/>
    <w:rsid w:val="00EF30C0"/>
    <w:rsid w:val="00EF32AB"/>
    <w:rsid w:val="00EF41D7"/>
    <w:rsid w:val="00EF45D9"/>
    <w:rsid w:val="00EF5244"/>
    <w:rsid w:val="00EF534A"/>
    <w:rsid w:val="00EF593D"/>
    <w:rsid w:val="00EF7C36"/>
    <w:rsid w:val="00F0002D"/>
    <w:rsid w:val="00F02033"/>
    <w:rsid w:val="00F0212A"/>
    <w:rsid w:val="00F04E21"/>
    <w:rsid w:val="00F05419"/>
    <w:rsid w:val="00F066AB"/>
    <w:rsid w:val="00F073C0"/>
    <w:rsid w:val="00F0791F"/>
    <w:rsid w:val="00F10BB4"/>
    <w:rsid w:val="00F10C74"/>
    <w:rsid w:val="00F1153F"/>
    <w:rsid w:val="00F115E8"/>
    <w:rsid w:val="00F12AB1"/>
    <w:rsid w:val="00F12B7C"/>
    <w:rsid w:val="00F138E1"/>
    <w:rsid w:val="00F13D44"/>
    <w:rsid w:val="00F23231"/>
    <w:rsid w:val="00F268DA"/>
    <w:rsid w:val="00F27491"/>
    <w:rsid w:val="00F27667"/>
    <w:rsid w:val="00F36D16"/>
    <w:rsid w:val="00F45909"/>
    <w:rsid w:val="00F46168"/>
    <w:rsid w:val="00F4687B"/>
    <w:rsid w:val="00F47C9E"/>
    <w:rsid w:val="00F47EDE"/>
    <w:rsid w:val="00F50633"/>
    <w:rsid w:val="00F542B1"/>
    <w:rsid w:val="00F549A2"/>
    <w:rsid w:val="00F55A0D"/>
    <w:rsid w:val="00F569F1"/>
    <w:rsid w:val="00F57944"/>
    <w:rsid w:val="00F6095D"/>
    <w:rsid w:val="00F610CD"/>
    <w:rsid w:val="00F61B5E"/>
    <w:rsid w:val="00F61D3B"/>
    <w:rsid w:val="00F62981"/>
    <w:rsid w:val="00F636C3"/>
    <w:rsid w:val="00F63C29"/>
    <w:rsid w:val="00F64587"/>
    <w:rsid w:val="00F6522D"/>
    <w:rsid w:val="00F65347"/>
    <w:rsid w:val="00F679EC"/>
    <w:rsid w:val="00F70E92"/>
    <w:rsid w:val="00F733AB"/>
    <w:rsid w:val="00F73497"/>
    <w:rsid w:val="00F7594A"/>
    <w:rsid w:val="00F75ACF"/>
    <w:rsid w:val="00F75B2E"/>
    <w:rsid w:val="00F76374"/>
    <w:rsid w:val="00F76E7C"/>
    <w:rsid w:val="00F814D7"/>
    <w:rsid w:val="00F81FF3"/>
    <w:rsid w:val="00F833DC"/>
    <w:rsid w:val="00F8529B"/>
    <w:rsid w:val="00F85BBE"/>
    <w:rsid w:val="00F85C99"/>
    <w:rsid w:val="00F87129"/>
    <w:rsid w:val="00F92D41"/>
    <w:rsid w:val="00F930CE"/>
    <w:rsid w:val="00F94473"/>
    <w:rsid w:val="00F9740F"/>
    <w:rsid w:val="00F97C86"/>
    <w:rsid w:val="00FA0CC5"/>
    <w:rsid w:val="00FA2512"/>
    <w:rsid w:val="00FA257C"/>
    <w:rsid w:val="00FA3219"/>
    <w:rsid w:val="00FA4650"/>
    <w:rsid w:val="00FA6F47"/>
    <w:rsid w:val="00FA7BB2"/>
    <w:rsid w:val="00FB00F3"/>
    <w:rsid w:val="00FB13BB"/>
    <w:rsid w:val="00FB23DB"/>
    <w:rsid w:val="00FB3D2A"/>
    <w:rsid w:val="00FB52A8"/>
    <w:rsid w:val="00FB773B"/>
    <w:rsid w:val="00FB7EA3"/>
    <w:rsid w:val="00FC13DD"/>
    <w:rsid w:val="00FC3219"/>
    <w:rsid w:val="00FC42B4"/>
    <w:rsid w:val="00FC56FF"/>
    <w:rsid w:val="00FC7B8D"/>
    <w:rsid w:val="00FC7C0B"/>
    <w:rsid w:val="00FD0419"/>
    <w:rsid w:val="00FD10E7"/>
    <w:rsid w:val="00FD51DF"/>
    <w:rsid w:val="00FD7C69"/>
    <w:rsid w:val="00FE0797"/>
    <w:rsid w:val="00FE0B08"/>
    <w:rsid w:val="00FE0FC2"/>
    <w:rsid w:val="00FE22E6"/>
    <w:rsid w:val="00FE290B"/>
    <w:rsid w:val="00FE37C4"/>
    <w:rsid w:val="00FE3D65"/>
    <w:rsid w:val="00FE3F25"/>
    <w:rsid w:val="00FE4B63"/>
    <w:rsid w:val="00FE5337"/>
    <w:rsid w:val="00FE5F7D"/>
    <w:rsid w:val="00FE67A7"/>
    <w:rsid w:val="00FE7CF5"/>
    <w:rsid w:val="00FF0761"/>
    <w:rsid w:val="00FF14A4"/>
    <w:rsid w:val="00FF1EA2"/>
    <w:rsid w:val="00FF4209"/>
    <w:rsid w:val="00FF4C11"/>
    <w:rsid w:val="00FF4DC4"/>
    <w:rsid w:val="00FF54E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9662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76">
    <w:lsdException w:name="heading 1" w:uiPriority="9"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caption" w:uiPriority="35" w:qFormat="1"/>
    <w:lsdException w:name="footnote reference" w:uiPriority="99"/>
    <w:lsdException w:name="Title" w:uiPriority="10" w:qFormat="1"/>
    <w:lsdException w:name="Hyperlink" w:uiPriority="99"/>
    <w:lsdException w:name="FollowedHyperlink" w:uiPriority="99"/>
    <w:lsdException w:name="Strong" w:uiPriority="22" w:qFormat="1"/>
    <w:lsdException w:name="Emphasis" w:uiPriority="20" w:qFormat="1"/>
    <w:lsdException w:name="Normal (Web)" w:uiPriority="99"/>
    <w:lsdException w:name="annotation subject" w:uiPriority="99"/>
    <w:lsdException w:name="No List" w:uiPriority="99"/>
    <w:lsdException w:name="Balloon Text" w:uiPriority="99"/>
    <w:lsdException w:name="Table Grid" w:uiPriority="59"/>
    <w:lsdException w:name="Placeholder Text" w:uiPriority="99"/>
    <w:lsdException w:name="No Spacing" w:uiPriority="1" w:qFormat="1"/>
    <w:lsdException w:name="Revision" w:uiPriority="99"/>
    <w:lsdException w:name="List Paragraph" w:uiPriority="34" w:qFormat="1"/>
    <w:lsdException w:name="Quote" w:uiPriority="2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paragraph" w:styleId="Heading1">
    <w:name w:val="heading 1"/>
    <w:aliases w:val="section head,h1,section head1,h11,section head2,h12,section head3,h13,section head4,h14"/>
    <w:basedOn w:val="Normal"/>
    <w:next w:val="Normal"/>
    <w:link w:val="Heading1Char"/>
    <w:uiPriority w:val="9"/>
    <w:qFormat/>
    <w:rsid w:val="00486A48"/>
    <w:pPr>
      <w:keepNext/>
      <w:keepLines/>
      <w:numPr>
        <w:numId w:val="29"/>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subhead 1,h2,subhead 11,h21,subhead 12,h22,subhead 13,h23,subhead 14,h24,H2,2H,2h,2"/>
    <w:basedOn w:val="Normal"/>
    <w:next w:val="BodyText"/>
    <w:link w:val="Heading2Char"/>
    <w:qFormat/>
    <w:rsid w:val="00234ECB"/>
    <w:pPr>
      <w:keepNext/>
      <w:numPr>
        <w:ilvl w:val="1"/>
        <w:numId w:val="29"/>
      </w:numPr>
      <w:spacing w:before="120" w:after="120" w:line="240" w:lineRule="auto"/>
      <w:outlineLvl w:val="1"/>
    </w:pPr>
    <w:rPr>
      <w:rFonts w:ascii="Times New Roman" w:eastAsia="Times New Roman" w:hAnsi="Times New Roman" w:cs="Times New Roman"/>
      <w:b/>
      <w:szCs w:val="20"/>
      <w:lang w:val="en-GB"/>
    </w:rPr>
  </w:style>
  <w:style w:type="paragraph" w:styleId="Heading3">
    <w:name w:val="heading 3"/>
    <w:aliases w:val="subhead 2,h3,subhead 21,h31,subhead 22,h32,subhead 23,h33"/>
    <w:basedOn w:val="Heading2"/>
    <w:next w:val="BodyText"/>
    <w:link w:val="Heading3Char"/>
    <w:uiPriority w:val="9"/>
    <w:qFormat/>
    <w:rsid w:val="00234ECB"/>
    <w:pPr>
      <w:numPr>
        <w:ilvl w:val="2"/>
      </w:numPr>
      <w:spacing w:before="240" w:after="60"/>
      <w:outlineLvl w:val="2"/>
    </w:pPr>
  </w:style>
  <w:style w:type="paragraph" w:styleId="Heading4">
    <w:name w:val="heading 4"/>
    <w:basedOn w:val="Normal"/>
    <w:next w:val="Normal"/>
    <w:link w:val="Heading4Char"/>
    <w:uiPriority w:val="9"/>
    <w:qFormat/>
    <w:rsid w:val="00234ECB"/>
    <w:pPr>
      <w:keepNext/>
      <w:numPr>
        <w:ilvl w:val="3"/>
        <w:numId w:val="29"/>
      </w:numPr>
      <w:spacing w:before="240" w:after="60" w:line="240" w:lineRule="auto"/>
      <w:outlineLvl w:val="3"/>
    </w:pPr>
    <w:rPr>
      <w:rFonts w:ascii="Times New Roman" w:eastAsia="Times New Roman" w:hAnsi="Times New Roman" w:cs="Times New Roman"/>
      <w:b/>
      <w:bCs/>
      <w:sz w:val="28"/>
      <w:szCs w:val="28"/>
      <w:lang w:val="en-GB"/>
    </w:rPr>
  </w:style>
  <w:style w:type="paragraph" w:styleId="Heading5">
    <w:name w:val="heading 5"/>
    <w:basedOn w:val="Normal"/>
    <w:next w:val="Normal"/>
    <w:link w:val="Heading5Char"/>
    <w:uiPriority w:val="9"/>
    <w:qFormat/>
    <w:rsid w:val="00234ECB"/>
    <w:pPr>
      <w:numPr>
        <w:ilvl w:val="4"/>
        <w:numId w:val="29"/>
      </w:numPr>
      <w:spacing w:before="240" w:after="60" w:line="240" w:lineRule="auto"/>
      <w:outlineLvl w:val="4"/>
    </w:pPr>
    <w:rPr>
      <w:rFonts w:ascii="Times New Roman" w:eastAsia="Times New Roman" w:hAnsi="Times New Roman" w:cs="Times New Roman"/>
      <w:szCs w:val="20"/>
      <w:lang w:val="en-GB"/>
    </w:rPr>
  </w:style>
  <w:style w:type="paragraph" w:styleId="Heading6">
    <w:name w:val="heading 6"/>
    <w:basedOn w:val="Normal"/>
    <w:next w:val="Normal"/>
    <w:link w:val="Heading6Char"/>
    <w:uiPriority w:val="9"/>
    <w:qFormat/>
    <w:rsid w:val="00234ECB"/>
    <w:pPr>
      <w:numPr>
        <w:ilvl w:val="5"/>
        <w:numId w:val="29"/>
      </w:numPr>
      <w:spacing w:before="240" w:after="60" w:line="240" w:lineRule="auto"/>
      <w:outlineLvl w:val="5"/>
    </w:pPr>
    <w:rPr>
      <w:rFonts w:ascii="Times New Roman" w:eastAsia="Times New Roman" w:hAnsi="Times New Roman" w:cs="Times New Roman"/>
      <w:i/>
      <w:szCs w:val="20"/>
      <w:lang w:val="en-GB"/>
    </w:rPr>
  </w:style>
  <w:style w:type="paragraph" w:styleId="Heading7">
    <w:name w:val="heading 7"/>
    <w:basedOn w:val="Normal"/>
    <w:next w:val="Normal"/>
    <w:link w:val="Heading7Char"/>
    <w:uiPriority w:val="9"/>
    <w:qFormat/>
    <w:rsid w:val="00234ECB"/>
    <w:pPr>
      <w:keepNext/>
      <w:numPr>
        <w:ilvl w:val="6"/>
        <w:numId w:val="29"/>
      </w:numPr>
      <w:spacing w:before="240" w:after="120" w:line="240" w:lineRule="auto"/>
      <w:outlineLvl w:val="6"/>
    </w:pPr>
    <w:rPr>
      <w:rFonts w:ascii="Times New Roman" w:eastAsia="Times New Roman" w:hAnsi="Times New Roman" w:cs="Times New Roman"/>
      <w:szCs w:val="20"/>
      <w:lang w:val="en-GB"/>
    </w:rPr>
  </w:style>
  <w:style w:type="paragraph" w:styleId="Heading8">
    <w:name w:val="heading 8"/>
    <w:aliases w:val="table number,h8,Table Title,(T,9t,table number1,h81,Table Title1,(T1,9t1,table number2,h82,Table Title2,(T2,9t2,table number3,h83,Table Title3,(T3,9t3"/>
    <w:basedOn w:val="Normal"/>
    <w:next w:val="Normal"/>
    <w:link w:val="Heading8Char"/>
    <w:uiPriority w:val="9"/>
    <w:qFormat/>
    <w:rsid w:val="00234ECB"/>
    <w:pPr>
      <w:keepNext/>
      <w:numPr>
        <w:ilvl w:val="7"/>
        <w:numId w:val="29"/>
      </w:numPr>
      <w:spacing w:before="240" w:after="60" w:line="240" w:lineRule="auto"/>
      <w:outlineLvl w:val="7"/>
    </w:pPr>
    <w:rPr>
      <w:rFonts w:ascii="Times New Roman" w:eastAsia="Times New Roman" w:hAnsi="Times New Roman" w:cs="Times New Roman"/>
      <w:b/>
      <w:szCs w:val="20"/>
      <w:lang w:val="en-GB"/>
    </w:rPr>
  </w:style>
  <w:style w:type="paragraph" w:styleId="Heading9">
    <w:name w:val="heading 9"/>
    <w:aliases w:val="table title,h9,table title1,h91,table title2,h92,table title3,h93"/>
    <w:basedOn w:val="Normal"/>
    <w:next w:val="Normal"/>
    <w:link w:val="Heading9Char"/>
    <w:uiPriority w:val="9"/>
    <w:qFormat/>
    <w:rsid w:val="00234ECB"/>
    <w:pPr>
      <w:numPr>
        <w:ilvl w:val="8"/>
        <w:numId w:val="29"/>
      </w:numPr>
      <w:spacing w:before="240" w:after="60" w:line="240" w:lineRule="auto"/>
      <w:outlineLvl w:val="8"/>
    </w:pPr>
    <w:rPr>
      <w:rFonts w:ascii="Arial" w:eastAsia="Times New Roman" w:hAnsi="Arial" w:cs="Times New Roman"/>
      <w:b/>
      <w:i/>
      <w:sz w:val="18"/>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486A48"/>
    <w:pPr>
      <w:spacing w:after="0" w:line="240" w:lineRule="auto"/>
    </w:pPr>
    <w:rPr>
      <w:rFonts w:ascii="Tahoma" w:hAnsi="Tahoma" w:cs="Tahoma"/>
      <w:sz w:val="16"/>
      <w:szCs w:val="16"/>
    </w:rPr>
  </w:style>
  <w:style w:type="character" w:customStyle="1" w:styleId="BalloonTextChar">
    <w:name w:val="Balloon Text Char"/>
    <w:basedOn w:val="DefaultParagraphFont"/>
    <w:uiPriority w:val="99"/>
    <w:semiHidden/>
    <w:rsid w:val="004F0402"/>
    <w:rPr>
      <w:rFonts w:ascii="Lucida Grande" w:hAnsi="Lucida Grande"/>
      <w:sz w:val="18"/>
      <w:szCs w:val="18"/>
    </w:rPr>
  </w:style>
  <w:style w:type="character" w:customStyle="1" w:styleId="BalloonTextChar3">
    <w:name w:val="Balloon Text Char3"/>
    <w:basedOn w:val="DefaultParagraphFont"/>
    <w:uiPriority w:val="99"/>
    <w:semiHidden/>
    <w:rsid w:val="00AC7B08"/>
    <w:rPr>
      <w:rFonts w:ascii="Lucida Grande" w:hAnsi="Lucida Grande"/>
      <w:sz w:val="18"/>
      <w:szCs w:val="18"/>
    </w:rPr>
  </w:style>
  <w:style w:type="character" w:customStyle="1" w:styleId="BalloonTextChar2">
    <w:name w:val="Balloon Text Char2"/>
    <w:basedOn w:val="DefaultParagraphFont"/>
    <w:uiPriority w:val="99"/>
    <w:semiHidden/>
    <w:rsid w:val="00306894"/>
    <w:rPr>
      <w:rFonts w:ascii="Lucida Grande" w:hAnsi="Lucida Grande"/>
      <w:sz w:val="18"/>
      <w:szCs w:val="18"/>
    </w:rPr>
  </w:style>
  <w:style w:type="paragraph" w:styleId="Header">
    <w:name w:val="header"/>
    <w:basedOn w:val="Normal"/>
    <w:link w:val="HeaderChar"/>
    <w:uiPriority w:val="99"/>
    <w:unhideWhenUsed/>
    <w:rsid w:val="00486A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6A48"/>
  </w:style>
  <w:style w:type="paragraph" w:styleId="Footer">
    <w:name w:val="footer"/>
    <w:basedOn w:val="Normal"/>
    <w:link w:val="FooterChar"/>
    <w:unhideWhenUsed/>
    <w:rsid w:val="00486A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6A48"/>
  </w:style>
  <w:style w:type="character" w:styleId="PlaceholderText">
    <w:name w:val="Placeholder Text"/>
    <w:basedOn w:val="DefaultParagraphFont"/>
    <w:uiPriority w:val="99"/>
    <w:semiHidden/>
    <w:rsid w:val="00486A48"/>
    <w:rPr>
      <w:color w:val="808080"/>
    </w:rPr>
  </w:style>
  <w:style w:type="character" w:customStyle="1" w:styleId="BalloonTextChar1">
    <w:name w:val="Balloon Text Char1"/>
    <w:basedOn w:val="DefaultParagraphFont"/>
    <w:link w:val="BalloonText"/>
    <w:uiPriority w:val="99"/>
    <w:semiHidden/>
    <w:rsid w:val="00486A48"/>
    <w:rPr>
      <w:rFonts w:ascii="Tahoma" w:hAnsi="Tahoma" w:cs="Tahoma"/>
      <w:sz w:val="16"/>
      <w:szCs w:val="16"/>
    </w:rPr>
  </w:style>
  <w:style w:type="paragraph" w:styleId="NoSpacing">
    <w:name w:val="No Spacing"/>
    <w:link w:val="NoSpacingChar"/>
    <w:uiPriority w:val="1"/>
    <w:qFormat/>
    <w:rsid w:val="00486A48"/>
    <w:pPr>
      <w:spacing w:after="0" w:line="240" w:lineRule="auto"/>
    </w:pPr>
  </w:style>
  <w:style w:type="character" w:customStyle="1" w:styleId="NoSpacingChar">
    <w:name w:val="No Spacing Char"/>
    <w:basedOn w:val="DefaultParagraphFont"/>
    <w:link w:val="NoSpacing"/>
    <w:uiPriority w:val="1"/>
    <w:rsid w:val="00486A48"/>
  </w:style>
  <w:style w:type="character" w:customStyle="1" w:styleId="Heading1Char">
    <w:name w:val="Heading 1 Char"/>
    <w:aliases w:val="section head Char,h1 Char,section head1 Char,h11 Char,section head2 Char,h12 Char,section head3 Char,h13 Char,section head4 Char,h14 Char"/>
    <w:basedOn w:val="DefaultParagraphFont"/>
    <w:link w:val="Heading1"/>
    <w:uiPriority w:val="9"/>
    <w:rsid w:val="00486A48"/>
    <w:rPr>
      <w:rFonts w:asciiTheme="majorHAnsi" w:eastAsiaTheme="majorEastAsia" w:hAnsiTheme="majorHAnsi" w:cstheme="majorBidi"/>
      <w:b/>
      <w:bCs/>
      <w:color w:val="365F91" w:themeColor="accent1" w:themeShade="BF"/>
      <w:sz w:val="28"/>
      <w:szCs w:val="28"/>
    </w:rPr>
  </w:style>
  <w:style w:type="paragraph" w:styleId="TOC1">
    <w:name w:val="toc 1"/>
    <w:basedOn w:val="Normal"/>
    <w:next w:val="Normal"/>
    <w:autoRedefine/>
    <w:uiPriority w:val="39"/>
    <w:unhideWhenUsed/>
    <w:qFormat/>
    <w:rsid w:val="00486A48"/>
    <w:pPr>
      <w:spacing w:after="100"/>
    </w:pPr>
  </w:style>
  <w:style w:type="character" w:styleId="Hyperlink">
    <w:name w:val="Hyperlink"/>
    <w:basedOn w:val="DefaultParagraphFont"/>
    <w:uiPriority w:val="99"/>
    <w:unhideWhenUsed/>
    <w:rsid w:val="00486A48"/>
    <w:rPr>
      <w:color w:val="0000FF" w:themeColor="hyperlink"/>
      <w:u w:val="single"/>
    </w:rPr>
  </w:style>
  <w:style w:type="paragraph" w:styleId="BodyText">
    <w:name w:val="Body Text"/>
    <w:basedOn w:val="Normal"/>
    <w:link w:val="BodyTextChar"/>
    <w:rsid w:val="00234ECB"/>
    <w:pPr>
      <w:spacing w:before="120" w:after="120" w:line="240" w:lineRule="auto"/>
      <w:jc w:val="both"/>
    </w:pPr>
    <w:rPr>
      <w:rFonts w:ascii="Times New Roman" w:eastAsia="Times New Roman" w:hAnsi="Times New Roman" w:cs="Times New Roman"/>
      <w:sz w:val="24"/>
      <w:szCs w:val="20"/>
      <w:lang w:val="en-GB"/>
    </w:rPr>
  </w:style>
  <w:style w:type="character" w:customStyle="1" w:styleId="BodyTextChar">
    <w:name w:val="Body Text Char"/>
    <w:basedOn w:val="DefaultParagraphFont"/>
    <w:link w:val="BodyText"/>
    <w:rsid w:val="00234ECB"/>
    <w:rPr>
      <w:rFonts w:ascii="Times New Roman" w:eastAsia="Times New Roman" w:hAnsi="Times New Roman" w:cs="Times New Roman"/>
      <w:sz w:val="24"/>
      <w:szCs w:val="20"/>
      <w:lang w:val="en-GB"/>
    </w:rPr>
  </w:style>
  <w:style w:type="paragraph" w:styleId="Bibliography">
    <w:name w:val="Bibliography"/>
    <w:basedOn w:val="Normal"/>
    <w:next w:val="Normal"/>
    <w:uiPriority w:val="37"/>
    <w:unhideWhenUsed/>
    <w:rsid w:val="00234ECB"/>
  </w:style>
  <w:style w:type="character" w:customStyle="1" w:styleId="Heading2Char">
    <w:name w:val="Heading 2 Char"/>
    <w:aliases w:val="subhead 1 Char,h2 Char,subhead 11 Char,h21 Char,subhead 12 Char,h22 Char,subhead 13 Char,h23 Char,subhead 14 Char,h24 Char,H2 Char,2H Char,2h Char,2 Char"/>
    <w:basedOn w:val="DefaultParagraphFont"/>
    <w:link w:val="Heading2"/>
    <w:rsid w:val="00234ECB"/>
    <w:rPr>
      <w:rFonts w:ascii="Times New Roman" w:eastAsia="Times New Roman" w:hAnsi="Times New Roman" w:cs="Times New Roman"/>
      <w:b/>
      <w:szCs w:val="20"/>
      <w:lang w:val="en-GB"/>
    </w:rPr>
  </w:style>
  <w:style w:type="character" w:customStyle="1" w:styleId="Heading3Char">
    <w:name w:val="Heading 3 Char"/>
    <w:aliases w:val="subhead 2 Char,h3 Char,subhead 21 Char,h31 Char,subhead 22 Char,h32 Char,subhead 23 Char,h33 Char"/>
    <w:basedOn w:val="DefaultParagraphFont"/>
    <w:link w:val="Heading3"/>
    <w:uiPriority w:val="9"/>
    <w:rsid w:val="00234ECB"/>
    <w:rPr>
      <w:rFonts w:ascii="Times New Roman" w:eastAsia="Times New Roman" w:hAnsi="Times New Roman" w:cs="Times New Roman"/>
      <w:b/>
      <w:szCs w:val="20"/>
      <w:lang w:val="en-GB"/>
    </w:rPr>
  </w:style>
  <w:style w:type="character" w:customStyle="1" w:styleId="Heading4Char">
    <w:name w:val="Heading 4 Char"/>
    <w:basedOn w:val="DefaultParagraphFont"/>
    <w:link w:val="Heading4"/>
    <w:uiPriority w:val="9"/>
    <w:rsid w:val="00234ECB"/>
    <w:rPr>
      <w:rFonts w:ascii="Times New Roman" w:eastAsia="Times New Roman" w:hAnsi="Times New Roman" w:cs="Times New Roman"/>
      <w:b/>
      <w:bCs/>
      <w:sz w:val="28"/>
      <w:szCs w:val="28"/>
      <w:lang w:val="en-GB"/>
    </w:rPr>
  </w:style>
  <w:style w:type="character" w:customStyle="1" w:styleId="Heading5Char">
    <w:name w:val="Heading 5 Char"/>
    <w:basedOn w:val="DefaultParagraphFont"/>
    <w:link w:val="Heading5"/>
    <w:uiPriority w:val="9"/>
    <w:rsid w:val="00234ECB"/>
    <w:rPr>
      <w:rFonts w:ascii="Times New Roman" w:eastAsia="Times New Roman" w:hAnsi="Times New Roman" w:cs="Times New Roman"/>
      <w:szCs w:val="20"/>
      <w:lang w:val="en-GB"/>
    </w:rPr>
  </w:style>
  <w:style w:type="character" w:customStyle="1" w:styleId="Heading6Char">
    <w:name w:val="Heading 6 Char"/>
    <w:basedOn w:val="DefaultParagraphFont"/>
    <w:link w:val="Heading6"/>
    <w:uiPriority w:val="9"/>
    <w:rsid w:val="00234ECB"/>
    <w:rPr>
      <w:rFonts w:ascii="Times New Roman" w:eastAsia="Times New Roman" w:hAnsi="Times New Roman" w:cs="Times New Roman"/>
      <w:i/>
      <w:szCs w:val="20"/>
      <w:lang w:val="en-GB"/>
    </w:rPr>
  </w:style>
  <w:style w:type="character" w:customStyle="1" w:styleId="Heading7Char">
    <w:name w:val="Heading 7 Char"/>
    <w:basedOn w:val="DefaultParagraphFont"/>
    <w:link w:val="Heading7"/>
    <w:uiPriority w:val="9"/>
    <w:rsid w:val="00234ECB"/>
    <w:rPr>
      <w:rFonts w:ascii="Times New Roman" w:eastAsia="Times New Roman" w:hAnsi="Times New Roman" w:cs="Times New Roman"/>
      <w:szCs w:val="20"/>
      <w:lang w:val="en-GB"/>
    </w:rPr>
  </w:style>
  <w:style w:type="character" w:customStyle="1" w:styleId="Heading8Char">
    <w:name w:val="Heading 8 Char"/>
    <w:aliases w:val="table number Char,h8 Char,Table Title Char,(T Char,9t Char,table number1 Char,h81 Char,Table Title1 Char,(T1 Char,9t1 Char,table number2 Char,h82 Char,Table Title2 Char,(T2 Char,9t2 Char,table number3 Char,h83 Char,Table Title3 Char"/>
    <w:basedOn w:val="DefaultParagraphFont"/>
    <w:link w:val="Heading8"/>
    <w:uiPriority w:val="9"/>
    <w:rsid w:val="00234ECB"/>
    <w:rPr>
      <w:rFonts w:ascii="Times New Roman" w:eastAsia="Times New Roman" w:hAnsi="Times New Roman" w:cs="Times New Roman"/>
      <w:b/>
      <w:szCs w:val="20"/>
      <w:lang w:val="en-GB"/>
    </w:rPr>
  </w:style>
  <w:style w:type="character" w:customStyle="1" w:styleId="Heading9Char">
    <w:name w:val="Heading 9 Char"/>
    <w:aliases w:val="table title Char,h9 Char,table title1 Char,h91 Char,table title2 Char,h92 Char,table title3 Char,h93 Char"/>
    <w:basedOn w:val="DefaultParagraphFont"/>
    <w:link w:val="Heading9"/>
    <w:uiPriority w:val="9"/>
    <w:rsid w:val="00234ECB"/>
    <w:rPr>
      <w:rFonts w:ascii="Arial" w:eastAsia="Times New Roman" w:hAnsi="Arial" w:cs="Times New Roman"/>
      <w:b/>
      <w:i/>
      <w:sz w:val="18"/>
      <w:szCs w:val="20"/>
      <w:lang w:val="en-GB"/>
    </w:rPr>
  </w:style>
  <w:style w:type="paragraph" w:styleId="FootnoteText">
    <w:name w:val="footnote text"/>
    <w:basedOn w:val="Normal"/>
    <w:link w:val="FootnoteTextChar"/>
    <w:uiPriority w:val="99"/>
    <w:semiHidden/>
    <w:rsid w:val="00234ECB"/>
    <w:pPr>
      <w:spacing w:before="120" w:after="120" w:line="240" w:lineRule="auto"/>
    </w:pPr>
    <w:rPr>
      <w:rFonts w:ascii="Times New Roman" w:eastAsia="Times New Roman" w:hAnsi="Times New Roman" w:cs="Times New Roman"/>
      <w:sz w:val="20"/>
      <w:szCs w:val="20"/>
      <w:lang w:val="en-GB"/>
    </w:rPr>
  </w:style>
  <w:style w:type="character" w:customStyle="1" w:styleId="FootnoteTextChar">
    <w:name w:val="Footnote Text Char"/>
    <w:basedOn w:val="DefaultParagraphFont"/>
    <w:link w:val="FootnoteText"/>
    <w:uiPriority w:val="99"/>
    <w:semiHidden/>
    <w:rsid w:val="00234ECB"/>
    <w:rPr>
      <w:rFonts w:ascii="Times New Roman" w:eastAsia="Times New Roman" w:hAnsi="Times New Roman" w:cs="Times New Roman"/>
      <w:sz w:val="20"/>
      <w:szCs w:val="20"/>
      <w:lang w:val="en-GB"/>
    </w:rPr>
  </w:style>
  <w:style w:type="character" w:styleId="FootnoteReference">
    <w:name w:val="footnote reference"/>
    <w:basedOn w:val="DefaultParagraphFont"/>
    <w:uiPriority w:val="99"/>
    <w:semiHidden/>
    <w:rsid w:val="00234ECB"/>
    <w:rPr>
      <w:vertAlign w:val="superscript"/>
    </w:rPr>
  </w:style>
  <w:style w:type="character" w:styleId="CommentReference">
    <w:name w:val="annotation reference"/>
    <w:basedOn w:val="DefaultParagraphFont"/>
    <w:semiHidden/>
    <w:rsid w:val="00234ECB"/>
    <w:rPr>
      <w:sz w:val="16"/>
    </w:rPr>
  </w:style>
  <w:style w:type="paragraph" w:styleId="CommentText">
    <w:name w:val="annotation text"/>
    <w:basedOn w:val="Normal"/>
    <w:link w:val="CommentTextChar"/>
    <w:semiHidden/>
    <w:rsid w:val="00234ECB"/>
    <w:pPr>
      <w:spacing w:after="0" w:line="240" w:lineRule="auto"/>
    </w:pPr>
    <w:rPr>
      <w:rFonts w:ascii="Times New Roman" w:eastAsia="Times New Roman" w:hAnsi="Times New Roman" w:cs="Times New Roman"/>
      <w:sz w:val="20"/>
      <w:szCs w:val="20"/>
      <w:lang w:val="en-GB"/>
    </w:rPr>
  </w:style>
  <w:style w:type="character" w:customStyle="1" w:styleId="CommentTextChar">
    <w:name w:val="Comment Text Char"/>
    <w:basedOn w:val="DefaultParagraphFont"/>
    <w:link w:val="CommentText"/>
    <w:semiHidden/>
    <w:rsid w:val="00234ECB"/>
    <w:rPr>
      <w:rFonts w:ascii="Times New Roman" w:eastAsia="Times New Roman" w:hAnsi="Times New Roman" w:cs="Times New Roman"/>
      <w:sz w:val="20"/>
      <w:szCs w:val="20"/>
      <w:lang w:val="en-GB"/>
    </w:rPr>
  </w:style>
  <w:style w:type="paragraph" w:styleId="List2">
    <w:name w:val="List 2"/>
    <w:basedOn w:val="Normal"/>
    <w:rsid w:val="00234ECB"/>
    <w:pPr>
      <w:spacing w:after="0" w:line="240" w:lineRule="auto"/>
      <w:ind w:left="720" w:hanging="360"/>
    </w:pPr>
    <w:rPr>
      <w:rFonts w:ascii="Times New Roman" w:eastAsia="Times New Roman" w:hAnsi="Times New Roman" w:cs="Times New Roman"/>
      <w:sz w:val="24"/>
      <w:szCs w:val="20"/>
      <w:lang w:val="en-GB"/>
    </w:rPr>
  </w:style>
  <w:style w:type="paragraph" w:styleId="List3">
    <w:name w:val="List 3"/>
    <w:basedOn w:val="Normal"/>
    <w:rsid w:val="00234ECB"/>
    <w:pPr>
      <w:spacing w:after="0" w:line="240" w:lineRule="auto"/>
      <w:ind w:left="1080" w:hanging="360"/>
    </w:pPr>
    <w:rPr>
      <w:rFonts w:ascii="Times New Roman" w:eastAsia="Times New Roman" w:hAnsi="Times New Roman" w:cs="Times New Roman"/>
      <w:sz w:val="24"/>
      <w:szCs w:val="20"/>
      <w:lang w:val="en-GB"/>
    </w:rPr>
  </w:style>
  <w:style w:type="paragraph" w:styleId="ListBullet">
    <w:name w:val="List Bullet"/>
    <w:basedOn w:val="Normal"/>
    <w:rsid w:val="006F5587"/>
    <w:pPr>
      <w:numPr>
        <w:numId w:val="2"/>
      </w:numPr>
      <w:spacing w:after="0" w:line="240" w:lineRule="auto"/>
    </w:pPr>
    <w:rPr>
      <w:rFonts w:eastAsia="Times New Roman" w:cs="Times New Roman"/>
      <w:szCs w:val="20"/>
      <w:lang w:val="en-GB"/>
    </w:rPr>
  </w:style>
  <w:style w:type="paragraph" w:styleId="ListBullet2">
    <w:name w:val="List Bullet 2"/>
    <w:basedOn w:val="Normal"/>
    <w:rsid w:val="00234ECB"/>
    <w:pPr>
      <w:numPr>
        <w:numId w:val="3"/>
      </w:numPr>
      <w:spacing w:after="0" w:line="240" w:lineRule="auto"/>
    </w:pPr>
    <w:rPr>
      <w:rFonts w:ascii="Times New Roman" w:eastAsia="Times New Roman" w:hAnsi="Times New Roman" w:cs="Times New Roman"/>
      <w:sz w:val="24"/>
      <w:szCs w:val="20"/>
      <w:lang w:val="en-GB"/>
    </w:rPr>
  </w:style>
  <w:style w:type="paragraph" w:styleId="BodyTextIndent">
    <w:name w:val="Body Text Indent"/>
    <w:basedOn w:val="Normal"/>
    <w:link w:val="BodyTextIndentChar"/>
    <w:rsid w:val="00234ECB"/>
    <w:pPr>
      <w:spacing w:after="120" w:line="240" w:lineRule="auto"/>
      <w:ind w:left="360"/>
    </w:pPr>
    <w:rPr>
      <w:rFonts w:ascii="Times New Roman" w:eastAsia="Times New Roman" w:hAnsi="Times New Roman" w:cs="Times New Roman"/>
      <w:sz w:val="24"/>
      <w:szCs w:val="20"/>
      <w:lang w:val="en-GB"/>
    </w:rPr>
  </w:style>
  <w:style w:type="character" w:customStyle="1" w:styleId="BodyTextIndentChar">
    <w:name w:val="Body Text Indent Char"/>
    <w:basedOn w:val="DefaultParagraphFont"/>
    <w:link w:val="BodyTextIndent"/>
    <w:rsid w:val="00234ECB"/>
    <w:rPr>
      <w:rFonts w:ascii="Times New Roman" w:eastAsia="Times New Roman" w:hAnsi="Times New Roman" w:cs="Times New Roman"/>
      <w:sz w:val="24"/>
      <w:szCs w:val="20"/>
      <w:lang w:val="en-GB"/>
    </w:rPr>
  </w:style>
  <w:style w:type="paragraph" w:styleId="BodyTextFirstIndent">
    <w:name w:val="Body Text First Indent"/>
    <w:basedOn w:val="BodyText"/>
    <w:link w:val="BodyTextFirstIndentChar"/>
    <w:rsid w:val="00234ECB"/>
    <w:pPr>
      <w:spacing w:before="0"/>
      <w:ind w:firstLine="210"/>
      <w:jc w:val="left"/>
    </w:pPr>
  </w:style>
  <w:style w:type="character" w:customStyle="1" w:styleId="BodyTextFirstIndentChar">
    <w:name w:val="Body Text First Indent Char"/>
    <w:basedOn w:val="BodyTextChar"/>
    <w:link w:val="BodyTextFirstIndent"/>
    <w:rsid w:val="00234ECB"/>
    <w:rPr>
      <w:rFonts w:ascii="Times New Roman" w:eastAsia="Times New Roman" w:hAnsi="Times New Roman" w:cs="Times New Roman"/>
      <w:sz w:val="24"/>
      <w:szCs w:val="20"/>
      <w:lang w:val="en-GB"/>
    </w:rPr>
  </w:style>
  <w:style w:type="paragraph" w:styleId="BodyTextFirstIndent2">
    <w:name w:val="Body Text First Indent 2"/>
    <w:basedOn w:val="BodyTextIndent"/>
    <w:link w:val="BodyTextFirstIndent2Char"/>
    <w:rsid w:val="00234ECB"/>
    <w:pPr>
      <w:ind w:firstLine="210"/>
    </w:pPr>
  </w:style>
  <w:style w:type="character" w:customStyle="1" w:styleId="BodyTextFirstIndent2Char">
    <w:name w:val="Body Text First Indent 2 Char"/>
    <w:basedOn w:val="BodyTextIndentChar"/>
    <w:link w:val="BodyTextFirstIndent2"/>
    <w:rsid w:val="00234ECB"/>
    <w:rPr>
      <w:rFonts w:ascii="Times New Roman" w:eastAsia="Times New Roman" w:hAnsi="Times New Roman" w:cs="Times New Roman"/>
      <w:sz w:val="24"/>
      <w:szCs w:val="20"/>
      <w:lang w:val="en-GB"/>
    </w:rPr>
  </w:style>
  <w:style w:type="paragraph" w:styleId="TOC2">
    <w:name w:val="toc 2"/>
    <w:basedOn w:val="Normal"/>
    <w:next w:val="Normal"/>
    <w:autoRedefine/>
    <w:uiPriority w:val="39"/>
    <w:unhideWhenUsed/>
    <w:qFormat/>
    <w:rsid w:val="004934CC"/>
    <w:pPr>
      <w:tabs>
        <w:tab w:val="right" w:leader="dot" w:pos="9350"/>
      </w:tabs>
      <w:spacing w:after="100"/>
      <w:ind w:left="220"/>
    </w:pPr>
    <w:rPr>
      <w:rFonts w:cstheme="minorHAnsi"/>
      <w:i/>
      <w:noProof/>
    </w:rPr>
  </w:style>
  <w:style w:type="paragraph" w:styleId="TOC3">
    <w:name w:val="toc 3"/>
    <w:basedOn w:val="Normal"/>
    <w:next w:val="Normal"/>
    <w:autoRedefine/>
    <w:uiPriority w:val="39"/>
    <w:unhideWhenUsed/>
    <w:qFormat/>
    <w:rsid w:val="00D66079"/>
    <w:pPr>
      <w:tabs>
        <w:tab w:val="right" w:leader="dot" w:pos="9180"/>
      </w:tabs>
      <w:spacing w:after="100"/>
      <w:ind w:left="180"/>
    </w:pPr>
  </w:style>
  <w:style w:type="character" w:customStyle="1" w:styleId="apple-style-span">
    <w:name w:val="apple-style-span"/>
    <w:basedOn w:val="DefaultParagraphFont"/>
    <w:rsid w:val="00257D69"/>
  </w:style>
  <w:style w:type="character" w:customStyle="1" w:styleId="apple-converted-space">
    <w:name w:val="apple-converted-space"/>
    <w:basedOn w:val="DefaultParagraphFont"/>
    <w:rsid w:val="00257D69"/>
  </w:style>
  <w:style w:type="paragraph" w:styleId="CommentSubject">
    <w:name w:val="annotation subject"/>
    <w:basedOn w:val="CommentText"/>
    <w:next w:val="CommentText"/>
    <w:link w:val="CommentSubjectChar"/>
    <w:uiPriority w:val="99"/>
    <w:semiHidden/>
    <w:unhideWhenUsed/>
    <w:rsid w:val="008E3AA7"/>
    <w:pPr>
      <w:spacing w:after="200"/>
    </w:pPr>
    <w:rPr>
      <w:rFonts w:asciiTheme="minorHAnsi" w:eastAsiaTheme="minorEastAsia" w:hAnsiTheme="minorHAnsi" w:cstheme="minorBidi"/>
      <w:b/>
      <w:bCs/>
      <w:lang w:val="en-US"/>
    </w:rPr>
  </w:style>
  <w:style w:type="character" w:customStyle="1" w:styleId="CommentSubjectChar">
    <w:name w:val="Comment Subject Char"/>
    <w:basedOn w:val="CommentTextChar"/>
    <w:link w:val="CommentSubject"/>
    <w:uiPriority w:val="99"/>
    <w:semiHidden/>
    <w:rsid w:val="008E3AA7"/>
    <w:rPr>
      <w:rFonts w:ascii="Times New Roman" w:eastAsia="Times New Roman" w:hAnsi="Times New Roman" w:cs="Times New Roman"/>
      <w:b/>
      <w:bCs/>
      <w:sz w:val="20"/>
      <w:szCs w:val="20"/>
      <w:lang w:val="en-GB"/>
    </w:rPr>
  </w:style>
  <w:style w:type="paragraph" w:styleId="Revision">
    <w:name w:val="Revision"/>
    <w:hidden/>
    <w:uiPriority w:val="99"/>
    <w:semiHidden/>
    <w:rsid w:val="00F115E8"/>
    <w:pPr>
      <w:spacing w:after="0" w:line="240" w:lineRule="auto"/>
    </w:pPr>
  </w:style>
  <w:style w:type="table" w:styleId="TableGrid">
    <w:name w:val="Table Grid"/>
    <w:basedOn w:val="TableNormal"/>
    <w:uiPriority w:val="59"/>
    <w:rsid w:val="002A6A1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2A6A1F"/>
    <w:pPr>
      <w:ind w:left="720"/>
      <w:contextualSpacing/>
    </w:pPr>
  </w:style>
  <w:style w:type="paragraph" w:styleId="NormalWeb">
    <w:name w:val="Normal (Web)"/>
    <w:basedOn w:val="Normal"/>
    <w:uiPriority w:val="99"/>
    <w:semiHidden/>
    <w:unhideWhenUsed/>
    <w:rsid w:val="009B4D7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ullet-list-1">
    <w:name w:val="bullet-list-1"/>
    <w:basedOn w:val="Normal"/>
    <w:rsid w:val="009B4D7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
    <w:name w:val="body-text"/>
    <w:basedOn w:val="Normal"/>
    <w:rsid w:val="009B4D7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1">
    <w:name w:val="list-1"/>
    <w:basedOn w:val="Normal"/>
    <w:rsid w:val="000807C1"/>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F930CE"/>
    <w:rPr>
      <w:i/>
      <w:iCs/>
    </w:rPr>
  </w:style>
  <w:style w:type="paragraph" w:customStyle="1" w:styleId="list-bullet-2">
    <w:name w:val="list-bullet-2"/>
    <w:basedOn w:val="Normal"/>
    <w:rsid w:val="00E25B8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w-in-topic">
    <w:name w:val="title-w-in-topic"/>
    <w:basedOn w:val="Normal"/>
    <w:rsid w:val="00E25B81"/>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
    <w:next w:val="Normal"/>
    <w:link w:val="TitleChar"/>
    <w:uiPriority w:val="10"/>
    <w:qFormat/>
    <w:rsid w:val="001938E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938E1"/>
    <w:rPr>
      <w:rFonts w:asciiTheme="majorHAnsi" w:eastAsiaTheme="majorEastAsia" w:hAnsiTheme="majorHAnsi" w:cstheme="majorBidi"/>
      <w:color w:val="17365D" w:themeColor="text2" w:themeShade="BF"/>
      <w:spacing w:val="5"/>
      <w:kern w:val="28"/>
      <w:sz w:val="52"/>
      <w:szCs w:val="52"/>
    </w:rPr>
  </w:style>
  <w:style w:type="paragraph" w:styleId="TOC4">
    <w:name w:val="toc 4"/>
    <w:basedOn w:val="Normal"/>
    <w:next w:val="Normal"/>
    <w:autoRedefine/>
    <w:uiPriority w:val="39"/>
    <w:unhideWhenUsed/>
    <w:rsid w:val="00106DB8"/>
    <w:pPr>
      <w:spacing w:after="100"/>
      <w:ind w:left="660"/>
    </w:pPr>
  </w:style>
  <w:style w:type="paragraph" w:styleId="TOC5">
    <w:name w:val="toc 5"/>
    <w:basedOn w:val="Normal"/>
    <w:next w:val="Normal"/>
    <w:autoRedefine/>
    <w:uiPriority w:val="39"/>
    <w:unhideWhenUsed/>
    <w:rsid w:val="00106DB8"/>
    <w:pPr>
      <w:spacing w:after="100"/>
      <w:ind w:left="880"/>
    </w:pPr>
  </w:style>
  <w:style w:type="paragraph" w:styleId="TOC6">
    <w:name w:val="toc 6"/>
    <w:basedOn w:val="Normal"/>
    <w:next w:val="Normal"/>
    <w:autoRedefine/>
    <w:uiPriority w:val="39"/>
    <w:unhideWhenUsed/>
    <w:rsid w:val="00106DB8"/>
    <w:pPr>
      <w:spacing w:after="100"/>
      <w:ind w:left="1100"/>
    </w:pPr>
  </w:style>
  <w:style w:type="paragraph" w:styleId="TOC7">
    <w:name w:val="toc 7"/>
    <w:basedOn w:val="Normal"/>
    <w:next w:val="Normal"/>
    <w:autoRedefine/>
    <w:uiPriority w:val="39"/>
    <w:unhideWhenUsed/>
    <w:rsid w:val="00106DB8"/>
    <w:pPr>
      <w:spacing w:after="100"/>
      <w:ind w:left="1320"/>
    </w:pPr>
  </w:style>
  <w:style w:type="paragraph" w:styleId="TOC8">
    <w:name w:val="toc 8"/>
    <w:basedOn w:val="Normal"/>
    <w:next w:val="Normal"/>
    <w:autoRedefine/>
    <w:uiPriority w:val="39"/>
    <w:unhideWhenUsed/>
    <w:rsid w:val="00106DB8"/>
    <w:pPr>
      <w:spacing w:after="100"/>
      <w:ind w:left="1540"/>
    </w:pPr>
  </w:style>
  <w:style w:type="paragraph" w:styleId="TOC9">
    <w:name w:val="toc 9"/>
    <w:basedOn w:val="Normal"/>
    <w:next w:val="Normal"/>
    <w:autoRedefine/>
    <w:uiPriority w:val="39"/>
    <w:unhideWhenUsed/>
    <w:rsid w:val="00106DB8"/>
    <w:pPr>
      <w:spacing w:after="100"/>
      <w:ind w:left="1760"/>
    </w:pPr>
  </w:style>
  <w:style w:type="character" w:styleId="PageNumber">
    <w:name w:val="page number"/>
    <w:basedOn w:val="DefaultParagraphFont"/>
    <w:rsid w:val="008861CE"/>
  </w:style>
  <w:style w:type="character" w:styleId="Strong">
    <w:name w:val="Strong"/>
    <w:basedOn w:val="DefaultParagraphFont"/>
    <w:uiPriority w:val="22"/>
    <w:qFormat/>
    <w:rsid w:val="00C63A6D"/>
    <w:rPr>
      <w:b/>
      <w:bCs/>
    </w:rPr>
  </w:style>
  <w:style w:type="paragraph" w:styleId="Quote">
    <w:name w:val="Quote"/>
    <w:basedOn w:val="Normal"/>
    <w:next w:val="Normal"/>
    <w:link w:val="QuoteChar"/>
    <w:uiPriority w:val="29"/>
    <w:qFormat/>
    <w:rsid w:val="00CA5C82"/>
    <w:rPr>
      <w:i/>
      <w:iCs/>
      <w:color w:val="000000" w:themeColor="text1"/>
    </w:rPr>
  </w:style>
  <w:style w:type="character" w:customStyle="1" w:styleId="QuoteChar">
    <w:name w:val="Quote Char"/>
    <w:basedOn w:val="DefaultParagraphFont"/>
    <w:link w:val="Quote"/>
    <w:uiPriority w:val="29"/>
    <w:rsid w:val="00CA5C82"/>
    <w:rPr>
      <w:i/>
      <w:iCs/>
      <w:color w:val="000000" w:themeColor="text1"/>
    </w:rPr>
  </w:style>
  <w:style w:type="paragraph" w:customStyle="1" w:styleId="StyleTimesNewRoman12ptBold">
    <w:name w:val="Style Times New Roman 12 pt Bold"/>
    <w:basedOn w:val="Normal"/>
    <w:autoRedefine/>
    <w:rsid w:val="00CA5C82"/>
    <w:pPr>
      <w:tabs>
        <w:tab w:val="left" w:pos="10350"/>
      </w:tabs>
      <w:spacing w:after="0" w:line="480" w:lineRule="auto"/>
    </w:pPr>
    <w:rPr>
      <w:rFonts w:ascii="Times New Roman" w:eastAsia="Times New Roman" w:hAnsi="Times New Roman" w:cs="Times New Roman"/>
      <w:sz w:val="24"/>
      <w:szCs w:val="24"/>
    </w:rPr>
  </w:style>
  <w:style w:type="paragraph" w:customStyle="1" w:styleId="bodytext0">
    <w:name w:val="body_text"/>
    <w:basedOn w:val="Normal"/>
    <w:rsid w:val="00EF0A5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bullet20">
    <w:name w:val="list_bullet_2"/>
    <w:basedOn w:val="Normal"/>
    <w:rsid w:val="008C6274"/>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F61D3B"/>
    <w:pPr>
      <w:spacing w:line="240" w:lineRule="auto"/>
    </w:pPr>
    <w:rPr>
      <w:b/>
      <w:bCs/>
      <w:color w:val="4F81BD" w:themeColor="accent1"/>
      <w:sz w:val="18"/>
      <w:szCs w:val="18"/>
    </w:rPr>
  </w:style>
  <w:style w:type="character" w:styleId="FollowedHyperlink">
    <w:name w:val="FollowedHyperlink"/>
    <w:basedOn w:val="DefaultParagraphFont"/>
    <w:uiPriority w:val="99"/>
    <w:semiHidden/>
    <w:unhideWhenUsed/>
    <w:rsid w:val="00E50E3D"/>
    <w:rPr>
      <w:color w:val="800080" w:themeColor="followedHyperlink"/>
      <w:u w:val="single"/>
    </w:rPr>
  </w:style>
  <w:style w:type="paragraph" w:styleId="TOCHeading">
    <w:name w:val="TOC Heading"/>
    <w:basedOn w:val="Heading1"/>
    <w:next w:val="Normal"/>
    <w:uiPriority w:val="39"/>
    <w:unhideWhenUsed/>
    <w:qFormat/>
    <w:rsid w:val="00BD4EA5"/>
    <w:pPr>
      <w:outlineLvl w:val="9"/>
    </w:pPr>
    <w:rPr>
      <w:lang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76">
    <w:lsdException w:name="heading 1" w:uiPriority="9"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caption" w:uiPriority="35" w:qFormat="1"/>
    <w:lsdException w:name="footnote reference" w:uiPriority="99"/>
    <w:lsdException w:name="Title" w:uiPriority="10" w:qFormat="1"/>
    <w:lsdException w:name="Hyperlink" w:uiPriority="99"/>
    <w:lsdException w:name="FollowedHyperlink" w:uiPriority="99"/>
    <w:lsdException w:name="Strong" w:uiPriority="22" w:qFormat="1"/>
    <w:lsdException w:name="Emphasis" w:uiPriority="20" w:qFormat="1"/>
    <w:lsdException w:name="Normal (Web)" w:uiPriority="99"/>
    <w:lsdException w:name="annotation subject" w:uiPriority="99"/>
    <w:lsdException w:name="No List" w:uiPriority="99"/>
    <w:lsdException w:name="Balloon Text" w:uiPriority="99"/>
    <w:lsdException w:name="Table Grid" w:uiPriority="59"/>
    <w:lsdException w:name="Placeholder Text" w:uiPriority="99"/>
    <w:lsdException w:name="No Spacing" w:uiPriority="1" w:qFormat="1"/>
    <w:lsdException w:name="Revision" w:uiPriority="99"/>
    <w:lsdException w:name="List Paragraph" w:uiPriority="34" w:qFormat="1"/>
    <w:lsdException w:name="Quote" w:uiPriority="2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paragraph" w:styleId="Heading1">
    <w:name w:val="heading 1"/>
    <w:aliases w:val="section head,h1,section head1,h11,section head2,h12,section head3,h13,section head4,h14"/>
    <w:basedOn w:val="Normal"/>
    <w:next w:val="Normal"/>
    <w:link w:val="Heading1Char"/>
    <w:uiPriority w:val="9"/>
    <w:qFormat/>
    <w:rsid w:val="00486A48"/>
    <w:pPr>
      <w:keepNext/>
      <w:keepLines/>
      <w:numPr>
        <w:numId w:val="29"/>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subhead 1,h2,subhead 11,h21,subhead 12,h22,subhead 13,h23,subhead 14,h24,H2,2H,2h,2"/>
    <w:basedOn w:val="Normal"/>
    <w:next w:val="BodyText"/>
    <w:link w:val="Heading2Char"/>
    <w:qFormat/>
    <w:rsid w:val="00234ECB"/>
    <w:pPr>
      <w:keepNext/>
      <w:numPr>
        <w:ilvl w:val="1"/>
        <w:numId w:val="29"/>
      </w:numPr>
      <w:spacing w:before="120" w:after="120" w:line="240" w:lineRule="auto"/>
      <w:outlineLvl w:val="1"/>
    </w:pPr>
    <w:rPr>
      <w:rFonts w:ascii="Times New Roman" w:eastAsia="Times New Roman" w:hAnsi="Times New Roman" w:cs="Times New Roman"/>
      <w:b/>
      <w:szCs w:val="20"/>
      <w:lang w:val="en-GB"/>
    </w:rPr>
  </w:style>
  <w:style w:type="paragraph" w:styleId="Heading3">
    <w:name w:val="heading 3"/>
    <w:aliases w:val="subhead 2,h3,subhead 21,h31,subhead 22,h32,subhead 23,h33"/>
    <w:basedOn w:val="Heading2"/>
    <w:next w:val="BodyText"/>
    <w:link w:val="Heading3Char"/>
    <w:uiPriority w:val="9"/>
    <w:qFormat/>
    <w:rsid w:val="00234ECB"/>
    <w:pPr>
      <w:numPr>
        <w:ilvl w:val="2"/>
      </w:numPr>
      <w:spacing w:before="240" w:after="60"/>
      <w:outlineLvl w:val="2"/>
    </w:pPr>
  </w:style>
  <w:style w:type="paragraph" w:styleId="Heading4">
    <w:name w:val="heading 4"/>
    <w:basedOn w:val="Normal"/>
    <w:next w:val="Normal"/>
    <w:link w:val="Heading4Char"/>
    <w:uiPriority w:val="9"/>
    <w:qFormat/>
    <w:rsid w:val="00234ECB"/>
    <w:pPr>
      <w:keepNext/>
      <w:numPr>
        <w:ilvl w:val="3"/>
        <w:numId w:val="29"/>
      </w:numPr>
      <w:spacing w:before="240" w:after="60" w:line="240" w:lineRule="auto"/>
      <w:outlineLvl w:val="3"/>
    </w:pPr>
    <w:rPr>
      <w:rFonts w:ascii="Times New Roman" w:eastAsia="Times New Roman" w:hAnsi="Times New Roman" w:cs="Times New Roman"/>
      <w:b/>
      <w:bCs/>
      <w:sz w:val="28"/>
      <w:szCs w:val="28"/>
      <w:lang w:val="en-GB"/>
    </w:rPr>
  </w:style>
  <w:style w:type="paragraph" w:styleId="Heading5">
    <w:name w:val="heading 5"/>
    <w:basedOn w:val="Normal"/>
    <w:next w:val="Normal"/>
    <w:link w:val="Heading5Char"/>
    <w:uiPriority w:val="9"/>
    <w:qFormat/>
    <w:rsid w:val="00234ECB"/>
    <w:pPr>
      <w:numPr>
        <w:ilvl w:val="4"/>
        <w:numId w:val="29"/>
      </w:numPr>
      <w:spacing w:before="240" w:after="60" w:line="240" w:lineRule="auto"/>
      <w:outlineLvl w:val="4"/>
    </w:pPr>
    <w:rPr>
      <w:rFonts w:ascii="Times New Roman" w:eastAsia="Times New Roman" w:hAnsi="Times New Roman" w:cs="Times New Roman"/>
      <w:szCs w:val="20"/>
      <w:lang w:val="en-GB"/>
    </w:rPr>
  </w:style>
  <w:style w:type="paragraph" w:styleId="Heading6">
    <w:name w:val="heading 6"/>
    <w:basedOn w:val="Normal"/>
    <w:next w:val="Normal"/>
    <w:link w:val="Heading6Char"/>
    <w:uiPriority w:val="9"/>
    <w:qFormat/>
    <w:rsid w:val="00234ECB"/>
    <w:pPr>
      <w:numPr>
        <w:ilvl w:val="5"/>
        <w:numId w:val="29"/>
      </w:numPr>
      <w:spacing w:before="240" w:after="60" w:line="240" w:lineRule="auto"/>
      <w:outlineLvl w:val="5"/>
    </w:pPr>
    <w:rPr>
      <w:rFonts w:ascii="Times New Roman" w:eastAsia="Times New Roman" w:hAnsi="Times New Roman" w:cs="Times New Roman"/>
      <w:i/>
      <w:szCs w:val="20"/>
      <w:lang w:val="en-GB"/>
    </w:rPr>
  </w:style>
  <w:style w:type="paragraph" w:styleId="Heading7">
    <w:name w:val="heading 7"/>
    <w:basedOn w:val="Normal"/>
    <w:next w:val="Normal"/>
    <w:link w:val="Heading7Char"/>
    <w:uiPriority w:val="9"/>
    <w:qFormat/>
    <w:rsid w:val="00234ECB"/>
    <w:pPr>
      <w:keepNext/>
      <w:numPr>
        <w:ilvl w:val="6"/>
        <w:numId w:val="29"/>
      </w:numPr>
      <w:spacing w:before="240" w:after="120" w:line="240" w:lineRule="auto"/>
      <w:outlineLvl w:val="6"/>
    </w:pPr>
    <w:rPr>
      <w:rFonts w:ascii="Times New Roman" w:eastAsia="Times New Roman" w:hAnsi="Times New Roman" w:cs="Times New Roman"/>
      <w:szCs w:val="20"/>
      <w:lang w:val="en-GB"/>
    </w:rPr>
  </w:style>
  <w:style w:type="paragraph" w:styleId="Heading8">
    <w:name w:val="heading 8"/>
    <w:aliases w:val="table number,h8,Table Title,(T,9t,table number1,h81,Table Title1,(T1,9t1,table number2,h82,Table Title2,(T2,9t2,table number3,h83,Table Title3,(T3,9t3"/>
    <w:basedOn w:val="Normal"/>
    <w:next w:val="Normal"/>
    <w:link w:val="Heading8Char"/>
    <w:uiPriority w:val="9"/>
    <w:qFormat/>
    <w:rsid w:val="00234ECB"/>
    <w:pPr>
      <w:keepNext/>
      <w:numPr>
        <w:ilvl w:val="7"/>
        <w:numId w:val="29"/>
      </w:numPr>
      <w:spacing w:before="240" w:after="60" w:line="240" w:lineRule="auto"/>
      <w:outlineLvl w:val="7"/>
    </w:pPr>
    <w:rPr>
      <w:rFonts w:ascii="Times New Roman" w:eastAsia="Times New Roman" w:hAnsi="Times New Roman" w:cs="Times New Roman"/>
      <w:b/>
      <w:szCs w:val="20"/>
      <w:lang w:val="en-GB"/>
    </w:rPr>
  </w:style>
  <w:style w:type="paragraph" w:styleId="Heading9">
    <w:name w:val="heading 9"/>
    <w:aliases w:val="table title,h9,table title1,h91,table title2,h92,table title3,h93"/>
    <w:basedOn w:val="Normal"/>
    <w:next w:val="Normal"/>
    <w:link w:val="Heading9Char"/>
    <w:uiPriority w:val="9"/>
    <w:qFormat/>
    <w:rsid w:val="00234ECB"/>
    <w:pPr>
      <w:numPr>
        <w:ilvl w:val="8"/>
        <w:numId w:val="29"/>
      </w:numPr>
      <w:spacing w:before="240" w:after="60" w:line="240" w:lineRule="auto"/>
      <w:outlineLvl w:val="8"/>
    </w:pPr>
    <w:rPr>
      <w:rFonts w:ascii="Arial" w:eastAsia="Times New Roman" w:hAnsi="Arial" w:cs="Times New Roman"/>
      <w:b/>
      <w:i/>
      <w:sz w:val="18"/>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486A48"/>
    <w:pPr>
      <w:spacing w:after="0" w:line="240" w:lineRule="auto"/>
    </w:pPr>
    <w:rPr>
      <w:rFonts w:ascii="Tahoma" w:hAnsi="Tahoma" w:cs="Tahoma"/>
      <w:sz w:val="16"/>
      <w:szCs w:val="16"/>
    </w:rPr>
  </w:style>
  <w:style w:type="character" w:customStyle="1" w:styleId="BalloonTextChar">
    <w:name w:val="Balloon Text Char"/>
    <w:basedOn w:val="DefaultParagraphFont"/>
    <w:uiPriority w:val="99"/>
    <w:semiHidden/>
    <w:rsid w:val="004F0402"/>
    <w:rPr>
      <w:rFonts w:ascii="Lucida Grande" w:hAnsi="Lucida Grande"/>
      <w:sz w:val="18"/>
      <w:szCs w:val="18"/>
    </w:rPr>
  </w:style>
  <w:style w:type="character" w:customStyle="1" w:styleId="BalloonTextChar3">
    <w:name w:val="Balloon Text Char3"/>
    <w:basedOn w:val="DefaultParagraphFont"/>
    <w:uiPriority w:val="99"/>
    <w:semiHidden/>
    <w:rsid w:val="00AC7B08"/>
    <w:rPr>
      <w:rFonts w:ascii="Lucida Grande" w:hAnsi="Lucida Grande"/>
      <w:sz w:val="18"/>
      <w:szCs w:val="18"/>
    </w:rPr>
  </w:style>
  <w:style w:type="character" w:customStyle="1" w:styleId="BalloonTextChar2">
    <w:name w:val="Balloon Text Char2"/>
    <w:basedOn w:val="DefaultParagraphFont"/>
    <w:uiPriority w:val="99"/>
    <w:semiHidden/>
    <w:rsid w:val="00306894"/>
    <w:rPr>
      <w:rFonts w:ascii="Lucida Grande" w:hAnsi="Lucida Grande"/>
      <w:sz w:val="18"/>
      <w:szCs w:val="18"/>
    </w:rPr>
  </w:style>
  <w:style w:type="paragraph" w:styleId="Header">
    <w:name w:val="header"/>
    <w:basedOn w:val="Normal"/>
    <w:link w:val="HeaderChar"/>
    <w:uiPriority w:val="99"/>
    <w:unhideWhenUsed/>
    <w:rsid w:val="00486A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6A48"/>
  </w:style>
  <w:style w:type="paragraph" w:styleId="Footer">
    <w:name w:val="footer"/>
    <w:basedOn w:val="Normal"/>
    <w:link w:val="FooterChar"/>
    <w:unhideWhenUsed/>
    <w:rsid w:val="00486A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6A48"/>
  </w:style>
  <w:style w:type="character" w:styleId="PlaceholderText">
    <w:name w:val="Placeholder Text"/>
    <w:basedOn w:val="DefaultParagraphFont"/>
    <w:uiPriority w:val="99"/>
    <w:semiHidden/>
    <w:rsid w:val="00486A48"/>
    <w:rPr>
      <w:color w:val="808080"/>
    </w:rPr>
  </w:style>
  <w:style w:type="character" w:customStyle="1" w:styleId="BalloonTextChar1">
    <w:name w:val="Balloon Text Char1"/>
    <w:basedOn w:val="DefaultParagraphFont"/>
    <w:link w:val="BalloonText"/>
    <w:uiPriority w:val="99"/>
    <w:semiHidden/>
    <w:rsid w:val="00486A48"/>
    <w:rPr>
      <w:rFonts w:ascii="Tahoma" w:hAnsi="Tahoma" w:cs="Tahoma"/>
      <w:sz w:val="16"/>
      <w:szCs w:val="16"/>
    </w:rPr>
  </w:style>
  <w:style w:type="paragraph" w:styleId="NoSpacing">
    <w:name w:val="No Spacing"/>
    <w:link w:val="NoSpacingChar"/>
    <w:uiPriority w:val="1"/>
    <w:qFormat/>
    <w:rsid w:val="00486A48"/>
    <w:pPr>
      <w:spacing w:after="0" w:line="240" w:lineRule="auto"/>
    </w:pPr>
  </w:style>
  <w:style w:type="character" w:customStyle="1" w:styleId="NoSpacingChar">
    <w:name w:val="No Spacing Char"/>
    <w:basedOn w:val="DefaultParagraphFont"/>
    <w:link w:val="NoSpacing"/>
    <w:uiPriority w:val="1"/>
    <w:rsid w:val="00486A48"/>
  </w:style>
  <w:style w:type="character" w:customStyle="1" w:styleId="Heading1Char">
    <w:name w:val="Heading 1 Char"/>
    <w:aliases w:val="section head Char,h1 Char,section head1 Char,h11 Char,section head2 Char,h12 Char,section head3 Char,h13 Char,section head4 Char,h14 Char"/>
    <w:basedOn w:val="DefaultParagraphFont"/>
    <w:link w:val="Heading1"/>
    <w:uiPriority w:val="9"/>
    <w:rsid w:val="00486A48"/>
    <w:rPr>
      <w:rFonts w:asciiTheme="majorHAnsi" w:eastAsiaTheme="majorEastAsia" w:hAnsiTheme="majorHAnsi" w:cstheme="majorBidi"/>
      <w:b/>
      <w:bCs/>
      <w:color w:val="365F91" w:themeColor="accent1" w:themeShade="BF"/>
      <w:sz w:val="28"/>
      <w:szCs w:val="28"/>
    </w:rPr>
  </w:style>
  <w:style w:type="paragraph" w:styleId="TOC1">
    <w:name w:val="toc 1"/>
    <w:basedOn w:val="Normal"/>
    <w:next w:val="Normal"/>
    <w:autoRedefine/>
    <w:uiPriority w:val="39"/>
    <w:unhideWhenUsed/>
    <w:qFormat/>
    <w:rsid w:val="00486A48"/>
    <w:pPr>
      <w:spacing w:after="100"/>
    </w:pPr>
  </w:style>
  <w:style w:type="character" w:styleId="Hyperlink">
    <w:name w:val="Hyperlink"/>
    <w:basedOn w:val="DefaultParagraphFont"/>
    <w:uiPriority w:val="99"/>
    <w:unhideWhenUsed/>
    <w:rsid w:val="00486A48"/>
    <w:rPr>
      <w:color w:val="0000FF" w:themeColor="hyperlink"/>
      <w:u w:val="single"/>
    </w:rPr>
  </w:style>
  <w:style w:type="paragraph" w:styleId="BodyText">
    <w:name w:val="Body Text"/>
    <w:basedOn w:val="Normal"/>
    <w:link w:val="BodyTextChar"/>
    <w:rsid w:val="00234ECB"/>
    <w:pPr>
      <w:spacing w:before="120" w:after="120" w:line="240" w:lineRule="auto"/>
      <w:jc w:val="both"/>
    </w:pPr>
    <w:rPr>
      <w:rFonts w:ascii="Times New Roman" w:eastAsia="Times New Roman" w:hAnsi="Times New Roman" w:cs="Times New Roman"/>
      <w:sz w:val="24"/>
      <w:szCs w:val="20"/>
      <w:lang w:val="en-GB"/>
    </w:rPr>
  </w:style>
  <w:style w:type="character" w:customStyle="1" w:styleId="BodyTextChar">
    <w:name w:val="Body Text Char"/>
    <w:basedOn w:val="DefaultParagraphFont"/>
    <w:link w:val="BodyText"/>
    <w:rsid w:val="00234ECB"/>
    <w:rPr>
      <w:rFonts w:ascii="Times New Roman" w:eastAsia="Times New Roman" w:hAnsi="Times New Roman" w:cs="Times New Roman"/>
      <w:sz w:val="24"/>
      <w:szCs w:val="20"/>
      <w:lang w:val="en-GB"/>
    </w:rPr>
  </w:style>
  <w:style w:type="paragraph" w:styleId="Bibliography">
    <w:name w:val="Bibliography"/>
    <w:basedOn w:val="Normal"/>
    <w:next w:val="Normal"/>
    <w:uiPriority w:val="37"/>
    <w:unhideWhenUsed/>
    <w:rsid w:val="00234ECB"/>
  </w:style>
  <w:style w:type="character" w:customStyle="1" w:styleId="Heading2Char">
    <w:name w:val="Heading 2 Char"/>
    <w:aliases w:val="subhead 1 Char,h2 Char,subhead 11 Char,h21 Char,subhead 12 Char,h22 Char,subhead 13 Char,h23 Char,subhead 14 Char,h24 Char,H2 Char,2H Char,2h Char,2 Char"/>
    <w:basedOn w:val="DefaultParagraphFont"/>
    <w:link w:val="Heading2"/>
    <w:rsid w:val="00234ECB"/>
    <w:rPr>
      <w:rFonts w:ascii="Times New Roman" w:eastAsia="Times New Roman" w:hAnsi="Times New Roman" w:cs="Times New Roman"/>
      <w:b/>
      <w:szCs w:val="20"/>
      <w:lang w:val="en-GB"/>
    </w:rPr>
  </w:style>
  <w:style w:type="character" w:customStyle="1" w:styleId="Heading3Char">
    <w:name w:val="Heading 3 Char"/>
    <w:aliases w:val="subhead 2 Char,h3 Char,subhead 21 Char,h31 Char,subhead 22 Char,h32 Char,subhead 23 Char,h33 Char"/>
    <w:basedOn w:val="DefaultParagraphFont"/>
    <w:link w:val="Heading3"/>
    <w:uiPriority w:val="9"/>
    <w:rsid w:val="00234ECB"/>
    <w:rPr>
      <w:rFonts w:ascii="Times New Roman" w:eastAsia="Times New Roman" w:hAnsi="Times New Roman" w:cs="Times New Roman"/>
      <w:b/>
      <w:szCs w:val="20"/>
      <w:lang w:val="en-GB"/>
    </w:rPr>
  </w:style>
  <w:style w:type="character" w:customStyle="1" w:styleId="Heading4Char">
    <w:name w:val="Heading 4 Char"/>
    <w:basedOn w:val="DefaultParagraphFont"/>
    <w:link w:val="Heading4"/>
    <w:uiPriority w:val="9"/>
    <w:rsid w:val="00234ECB"/>
    <w:rPr>
      <w:rFonts w:ascii="Times New Roman" w:eastAsia="Times New Roman" w:hAnsi="Times New Roman" w:cs="Times New Roman"/>
      <w:b/>
      <w:bCs/>
      <w:sz w:val="28"/>
      <w:szCs w:val="28"/>
      <w:lang w:val="en-GB"/>
    </w:rPr>
  </w:style>
  <w:style w:type="character" w:customStyle="1" w:styleId="Heading5Char">
    <w:name w:val="Heading 5 Char"/>
    <w:basedOn w:val="DefaultParagraphFont"/>
    <w:link w:val="Heading5"/>
    <w:uiPriority w:val="9"/>
    <w:rsid w:val="00234ECB"/>
    <w:rPr>
      <w:rFonts w:ascii="Times New Roman" w:eastAsia="Times New Roman" w:hAnsi="Times New Roman" w:cs="Times New Roman"/>
      <w:szCs w:val="20"/>
      <w:lang w:val="en-GB"/>
    </w:rPr>
  </w:style>
  <w:style w:type="character" w:customStyle="1" w:styleId="Heading6Char">
    <w:name w:val="Heading 6 Char"/>
    <w:basedOn w:val="DefaultParagraphFont"/>
    <w:link w:val="Heading6"/>
    <w:uiPriority w:val="9"/>
    <w:rsid w:val="00234ECB"/>
    <w:rPr>
      <w:rFonts w:ascii="Times New Roman" w:eastAsia="Times New Roman" w:hAnsi="Times New Roman" w:cs="Times New Roman"/>
      <w:i/>
      <w:szCs w:val="20"/>
      <w:lang w:val="en-GB"/>
    </w:rPr>
  </w:style>
  <w:style w:type="character" w:customStyle="1" w:styleId="Heading7Char">
    <w:name w:val="Heading 7 Char"/>
    <w:basedOn w:val="DefaultParagraphFont"/>
    <w:link w:val="Heading7"/>
    <w:uiPriority w:val="9"/>
    <w:rsid w:val="00234ECB"/>
    <w:rPr>
      <w:rFonts w:ascii="Times New Roman" w:eastAsia="Times New Roman" w:hAnsi="Times New Roman" w:cs="Times New Roman"/>
      <w:szCs w:val="20"/>
      <w:lang w:val="en-GB"/>
    </w:rPr>
  </w:style>
  <w:style w:type="character" w:customStyle="1" w:styleId="Heading8Char">
    <w:name w:val="Heading 8 Char"/>
    <w:aliases w:val="table number Char,h8 Char,Table Title Char,(T Char,9t Char,table number1 Char,h81 Char,Table Title1 Char,(T1 Char,9t1 Char,table number2 Char,h82 Char,Table Title2 Char,(T2 Char,9t2 Char,table number3 Char,h83 Char,Table Title3 Char"/>
    <w:basedOn w:val="DefaultParagraphFont"/>
    <w:link w:val="Heading8"/>
    <w:uiPriority w:val="9"/>
    <w:rsid w:val="00234ECB"/>
    <w:rPr>
      <w:rFonts w:ascii="Times New Roman" w:eastAsia="Times New Roman" w:hAnsi="Times New Roman" w:cs="Times New Roman"/>
      <w:b/>
      <w:szCs w:val="20"/>
      <w:lang w:val="en-GB"/>
    </w:rPr>
  </w:style>
  <w:style w:type="character" w:customStyle="1" w:styleId="Heading9Char">
    <w:name w:val="Heading 9 Char"/>
    <w:aliases w:val="table title Char,h9 Char,table title1 Char,h91 Char,table title2 Char,h92 Char,table title3 Char,h93 Char"/>
    <w:basedOn w:val="DefaultParagraphFont"/>
    <w:link w:val="Heading9"/>
    <w:uiPriority w:val="9"/>
    <w:rsid w:val="00234ECB"/>
    <w:rPr>
      <w:rFonts w:ascii="Arial" w:eastAsia="Times New Roman" w:hAnsi="Arial" w:cs="Times New Roman"/>
      <w:b/>
      <w:i/>
      <w:sz w:val="18"/>
      <w:szCs w:val="20"/>
      <w:lang w:val="en-GB"/>
    </w:rPr>
  </w:style>
  <w:style w:type="paragraph" w:styleId="FootnoteText">
    <w:name w:val="footnote text"/>
    <w:basedOn w:val="Normal"/>
    <w:link w:val="FootnoteTextChar"/>
    <w:uiPriority w:val="99"/>
    <w:semiHidden/>
    <w:rsid w:val="00234ECB"/>
    <w:pPr>
      <w:spacing w:before="120" w:after="120" w:line="240" w:lineRule="auto"/>
    </w:pPr>
    <w:rPr>
      <w:rFonts w:ascii="Times New Roman" w:eastAsia="Times New Roman" w:hAnsi="Times New Roman" w:cs="Times New Roman"/>
      <w:sz w:val="20"/>
      <w:szCs w:val="20"/>
      <w:lang w:val="en-GB"/>
    </w:rPr>
  </w:style>
  <w:style w:type="character" w:customStyle="1" w:styleId="FootnoteTextChar">
    <w:name w:val="Footnote Text Char"/>
    <w:basedOn w:val="DefaultParagraphFont"/>
    <w:link w:val="FootnoteText"/>
    <w:uiPriority w:val="99"/>
    <w:semiHidden/>
    <w:rsid w:val="00234ECB"/>
    <w:rPr>
      <w:rFonts w:ascii="Times New Roman" w:eastAsia="Times New Roman" w:hAnsi="Times New Roman" w:cs="Times New Roman"/>
      <w:sz w:val="20"/>
      <w:szCs w:val="20"/>
      <w:lang w:val="en-GB"/>
    </w:rPr>
  </w:style>
  <w:style w:type="character" w:styleId="FootnoteReference">
    <w:name w:val="footnote reference"/>
    <w:basedOn w:val="DefaultParagraphFont"/>
    <w:uiPriority w:val="99"/>
    <w:semiHidden/>
    <w:rsid w:val="00234ECB"/>
    <w:rPr>
      <w:vertAlign w:val="superscript"/>
    </w:rPr>
  </w:style>
  <w:style w:type="character" w:styleId="CommentReference">
    <w:name w:val="annotation reference"/>
    <w:basedOn w:val="DefaultParagraphFont"/>
    <w:semiHidden/>
    <w:rsid w:val="00234ECB"/>
    <w:rPr>
      <w:sz w:val="16"/>
    </w:rPr>
  </w:style>
  <w:style w:type="paragraph" w:styleId="CommentText">
    <w:name w:val="annotation text"/>
    <w:basedOn w:val="Normal"/>
    <w:link w:val="CommentTextChar"/>
    <w:semiHidden/>
    <w:rsid w:val="00234ECB"/>
    <w:pPr>
      <w:spacing w:after="0" w:line="240" w:lineRule="auto"/>
    </w:pPr>
    <w:rPr>
      <w:rFonts w:ascii="Times New Roman" w:eastAsia="Times New Roman" w:hAnsi="Times New Roman" w:cs="Times New Roman"/>
      <w:sz w:val="20"/>
      <w:szCs w:val="20"/>
      <w:lang w:val="en-GB"/>
    </w:rPr>
  </w:style>
  <w:style w:type="character" w:customStyle="1" w:styleId="CommentTextChar">
    <w:name w:val="Comment Text Char"/>
    <w:basedOn w:val="DefaultParagraphFont"/>
    <w:link w:val="CommentText"/>
    <w:semiHidden/>
    <w:rsid w:val="00234ECB"/>
    <w:rPr>
      <w:rFonts w:ascii="Times New Roman" w:eastAsia="Times New Roman" w:hAnsi="Times New Roman" w:cs="Times New Roman"/>
      <w:sz w:val="20"/>
      <w:szCs w:val="20"/>
      <w:lang w:val="en-GB"/>
    </w:rPr>
  </w:style>
  <w:style w:type="paragraph" w:styleId="List2">
    <w:name w:val="List 2"/>
    <w:basedOn w:val="Normal"/>
    <w:rsid w:val="00234ECB"/>
    <w:pPr>
      <w:spacing w:after="0" w:line="240" w:lineRule="auto"/>
      <w:ind w:left="720" w:hanging="360"/>
    </w:pPr>
    <w:rPr>
      <w:rFonts w:ascii="Times New Roman" w:eastAsia="Times New Roman" w:hAnsi="Times New Roman" w:cs="Times New Roman"/>
      <w:sz w:val="24"/>
      <w:szCs w:val="20"/>
      <w:lang w:val="en-GB"/>
    </w:rPr>
  </w:style>
  <w:style w:type="paragraph" w:styleId="List3">
    <w:name w:val="List 3"/>
    <w:basedOn w:val="Normal"/>
    <w:rsid w:val="00234ECB"/>
    <w:pPr>
      <w:spacing w:after="0" w:line="240" w:lineRule="auto"/>
      <w:ind w:left="1080" w:hanging="360"/>
    </w:pPr>
    <w:rPr>
      <w:rFonts w:ascii="Times New Roman" w:eastAsia="Times New Roman" w:hAnsi="Times New Roman" w:cs="Times New Roman"/>
      <w:sz w:val="24"/>
      <w:szCs w:val="20"/>
      <w:lang w:val="en-GB"/>
    </w:rPr>
  </w:style>
  <w:style w:type="paragraph" w:styleId="ListBullet">
    <w:name w:val="List Bullet"/>
    <w:basedOn w:val="Normal"/>
    <w:rsid w:val="006F5587"/>
    <w:pPr>
      <w:numPr>
        <w:numId w:val="2"/>
      </w:numPr>
      <w:spacing w:after="0" w:line="240" w:lineRule="auto"/>
    </w:pPr>
    <w:rPr>
      <w:rFonts w:eastAsia="Times New Roman" w:cs="Times New Roman"/>
      <w:szCs w:val="20"/>
      <w:lang w:val="en-GB"/>
    </w:rPr>
  </w:style>
  <w:style w:type="paragraph" w:styleId="ListBullet2">
    <w:name w:val="List Bullet 2"/>
    <w:basedOn w:val="Normal"/>
    <w:rsid w:val="00234ECB"/>
    <w:pPr>
      <w:numPr>
        <w:numId w:val="3"/>
      </w:numPr>
      <w:spacing w:after="0" w:line="240" w:lineRule="auto"/>
    </w:pPr>
    <w:rPr>
      <w:rFonts w:ascii="Times New Roman" w:eastAsia="Times New Roman" w:hAnsi="Times New Roman" w:cs="Times New Roman"/>
      <w:sz w:val="24"/>
      <w:szCs w:val="20"/>
      <w:lang w:val="en-GB"/>
    </w:rPr>
  </w:style>
  <w:style w:type="paragraph" w:styleId="BodyTextIndent">
    <w:name w:val="Body Text Indent"/>
    <w:basedOn w:val="Normal"/>
    <w:link w:val="BodyTextIndentChar"/>
    <w:rsid w:val="00234ECB"/>
    <w:pPr>
      <w:spacing w:after="120" w:line="240" w:lineRule="auto"/>
      <w:ind w:left="360"/>
    </w:pPr>
    <w:rPr>
      <w:rFonts w:ascii="Times New Roman" w:eastAsia="Times New Roman" w:hAnsi="Times New Roman" w:cs="Times New Roman"/>
      <w:sz w:val="24"/>
      <w:szCs w:val="20"/>
      <w:lang w:val="en-GB"/>
    </w:rPr>
  </w:style>
  <w:style w:type="character" w:customStyle="1" w:styleId="BodyTextIndentChar">
    <w:name w:val="Body Text Indent Char"/>
    <w:basedOn w:val="DefaultParagraphFont"/>
    <w:link w:val="BodyTextIndent"/>
    <w:rsid w:val="00234ECB"/>
    <w:rPr>
      <w:rFonts w:ascii="Times New Roman" w:eastAsia="Times New Roman" w:hAnsi="Times New Roman" w:cs="Times New Roman"/>
      <w:sz w:val="24"/>
      <w:szCs w:val="20"/>
      <w:lang w:val="en-GB"/>
    </w:rPr>
  </w:style>
  <w:style w:type="paragraph" w:styleId="BodyTextFirstIndent">
    <w:name w:val="Body Text First Indent"/>
    <w:basedOn w:val="BodyText"/>
    <w:link w:val="BodyTextFirstIndentChar"/>
    <w:rsid w:val="00234ECB"/>
    <w:pPr>
      <w:spacing w:before="0"/>
      <w:ind w:firstLine="210"/>
      <w:jc w:val="left"/>
    </w:pPr>
  </w:style>
  <w:style w:type="character" w:customStyle="1" w:styleId="BodyTextFirstIndentChar">
    <w:name w:val="Body Text First Indent Char"/>
    <w:basedOn w:val="BodyTextChar"/>
    <w:link w:val="BodyTextFirstIndent"/>
    <w:rsid w:val="00234ECB"/>
    <w:rPr>
      <w:rFonts w:ascii="Times New Roman" w:eastAsia="Times New Roman" w:hAnsi="Times New Roman" w:cs="Times New Roman"/>
      <w:sz w:val="24"/>
      <w:szCs w:val="20"/>
      <w:lang w:val="en-GB"/>
    </w:rPr>
  </w:style>
  <w:style w:type="paragraph" w:styleId="BodyTextFirstIndent2">
    <w:name w:val="Body Text First Indent 2"/>
    <w:basedOn w:val="BodyTextIndent"/>
    <w:link w:val="BodyTextFirstIndent2Char"/>
    <w:rsid w:val="00234ECB"/>
    <w:pPr>
      <w:ind w:firstLine="210"/>
    </w:pPr>
  </w:style>
  <w:style w:type="character" w:customStyle="1" w:styleId="BodyTextFirstIndent2Char">
    <w:name w:val="Body Text First Indent 2 Char"/>
    <w:basedOn w:val="BodyTextIndentChar"/>
    <w:link w:val="BodyTextFirstIndent2"/>
    <w:rsid w:val="00234ECB"/>
    <w:rPr>
      <w:rFonts w:ascii="Times New Roman" w:eastAsia="Times New Roman" w:hAnsi="Times New Roman" w:cs="Times New Roman"/>
      <w:sz w:val="24"/>
      <w:szCs w:val="20"/>
      <w:lang w:val="en-GB"/>
    </w:rPr>
  </w:style>
  <w:style w:type="paragraph" w:styleId="TOC2">
    <w:name w:val="toc 2"/>
    <w:basedOn w:val="Normal"/>
    <w:next w:val="Normal"/>
    <w:autoRedefine/>
    <w:uiPriority w:val="39"/>
    <w:unhideWhenUsed/>
    <w:qFormat/>
    <w:rsid w:val="004934CC"/>
    <w:pPr>
      <w:tabs>
        <w:tab w:val="right" w:leader="dot" w:pos="9350"/>
      </w:tabs>
      <w:spacing w:after="100"/>
      <w:ind w:left="220"/>
    </w:pPr>
    <w:rPr>
      <w:rFonts w:cstheme="minorHAnsi"/>
      <w:i/>
      <w:noProof/>
    </w:rPr>
  </w:style>
  <w:style w:type="paragraph" w:styleId="TOC3">
    <w:name w:val="toc 3"/>
    <w:basedOn w:val="Normal"/>
    <w:next w:val="Normal"/>
    <w:autoRedefine/>
    <w:uiPriority w:val="39"/>
    <w:unhideWhenUsed/>
    <w:qFormat/>
    <w:rsid w:val="00D66079"/>
    <w:pPr>
      <w:tabs>
        <w:tab w:val="right" w:leader="dot" w:pos="9180"/>
      </w:tabs>
      <w:spacing w:after="100"/>
      <w:ind w:left="180"/>
    </w:pPr>
  </w:style>
  <w:style w:type="character" w:customStyle="1" w:styleId="apple-style-span">
    <w:name w:val="apple-style-span"/>
    <w:basedOn w:val="DefaultParagraphFont"/>
    <w:rsid w:val="00257D69"/>
  </w:style>
  <w:style w:type="character" w:customStyle="1" w:styleId="apple-converted-space">
    <w:name w:val="apple-converted-space"/>
    <w:basedOn w:val="DefaultParagraphFont"/>
    <w:rsid w:val="00257D69"/>
  </w:style>
  <w:style w:type="paragraph" w:styleId="CommentSubject">
    <w:name w:val="annotation subject"/>
    <w:basedOn w:val="CommentText"/>
    <w:next w:val="CommentText"/>
    <w:link w:val="CommentSubjectChar"/>
    <w:uiPriority w:val="99"/>
    <w:semiHidden/>
    <w:unhideWhenUsed/>
    <w:rsid w:val="008E3AA7"/>
    <w:pPr>
      <w:spacing w:after="200"/>
    </w:pPr>
    <w:rPr>
      <w:rFonts w:asciiTheme="minorHAnsi" w:eastAsiaTheme="minorEastAsia" w:hAnsiTheme="minorHAnsi" w:cstheme="minorBidi"/>
      <w:b/>
      <w:bCs/>
      <w:lang w:val="en-US"/>
    </w:rPr>
  </w:style>
  <w:style w:type="character" w:customStyle="1" w:styleId="CommentSubjectChar">
    <w:name w:val="Comment Subject Char"/>
    <w:basedOn w:val="CommentTextChar"/>
    <w:link w:val="CommentSubject"/>
    <w:uiPriority w:val="99"/>
    <w:semiHidden/>
    <w:rsid w:val="008E3AA7"/>
    <w:rPr>
      <w:rFonts w:ascii="Times New Roman" w:eastAsia="Times New Roman" w:hAnsi="Times New Roman" w:cs="Times New Roman"/>
      <w:b/>
      <w:bCs/>
      <w:sz w:val="20"/>
      <w:szCs w:val="20"/>
      <w:lang w:val="en-GB"/>
    </w:rPr>
  </w:style>
  <w:style w:type="paragraph" w:styleId="Revision">
    <w:name w:val="Revision"/>
    <w:hidden/>
    <w:uiPriority w:val="99"/>
    <w:semiHidden/>
    <w:rsid w:val="00F115E8"/>
    <w:pPr>
      <w:spacing w:after="0" w:line="240" w:lineRule="auto"/>
    </w:pPr>
  </w:style>
  <w:style w:type="table" w:styleId="TableGrid">
    <w:name w:val="Table Grid"/>
    <w:basedOn w:val="TableNormal"/>
    <w:uiPriority w:val="59"/>
    <w:rsid w:val="002A6A1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2A6A1F"/>
    <w:pPr>
      <w:ind w:left="720"/>
      <w:contextualSpacing/>
    </w:pPr>
  </w:style>
  <w:style w:type="paragraph" w:styleId="NormalWeb">
    <w:name w:val="Normal (Web)"/>
    <w:basedOn w:val="Normal"/>
    <w:uiPriority w:val="99"/>
    <w:semiHidden/>
    <w:unhideWhenUsed/>
    <w:rsid w:val="009B4D7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ullet-list-1">
    <w:name w:val="bullet-list-1"/>
    <w:basedOn w:val="Normal"/>
    <w:rsid w:val="009B4D7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
    <w:name w:val="body-text"/>
    <w:basedOn w:val="Normal"/>
    <w:rsid w:val="009B4D7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1">
    <w:name w:val="list-1"/>
    <w:basedOn w:val="Normal"/>
    <w:rsid w:val="000807C1"/>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F930CE"/>
    <w:rPr>
      <w:i/>
      <w:iCs/>
    </w:rPr>
  </w:style>
  <w:style w:type="paragraph" w:customStyle="1" w:styleId="list-bullet-2">
    <w:name w:val="list-bullet-2"/>
    <w:basedOn w:val="Normal"/>
    <w:rsid w:val="00E25B8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w-in-topic">
    <w:name w:val="title-w-in-topic"/>
    <w:basedOn w:val="Normal"/>
    <w:rsid w:val="00E25B81"/>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
    <w:next w:val="Normal"/>
    <w:link w:val="TitleChar"/>
    <w:uiPriority w:val="10"/>
    <w:qFormat/>
    <w:rsid w:val="001938E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938E1"/>
    <w:rPr>
      <w:rFonts w:asciiTheme="majorHAnsi" w:eastAsiaTheme="majorEastAsia" w:hAnsiTheme="majorHAnsi" w:cstheme="majorBidi"/>
      <w:color w:val="17365D" w:themeColor="text2" w:themeShade="BF"/>
      <w:spacing w:val="5"/>
      <w:kern w:val="28"/>
      <w:sz w:val="52"/>
      <w:szCs w:val="52"/>
    </w:rPr>
  </w:style>
  <w:style w:type="paragraph" w:styleId="TOC4">
    <w:name w:val="toc 4"/>
    <w:basedOn w:val="Normal"/>
    <w:next w:val="Normal"/>
    <w:autoRedefine/>
    <w:uiPriority w:val="39"/>
    <w:unhideWhenUsed/>
    <w:rsid w:val="00106DB8"/>
    <w:pPr>
      <w:spacing w:after="100"/>
      <w:ind w:left="660"/>
    </w:pPr>
  </w:style>
  <w:style w:type="paragraph" w:styleId="TOC5">
    <w:name w:val="toc 5"/>
    <w:basedOn w:val="Normal"/>
    <w:next w:val="Normal"/>
    <w:autoRedefine/>
    <w:uiPriority w:val="39"/>
    <w:unhideWhenUsed/>
    <w:rsid w:val="00106DB8"/>
    <w:pPr>
      <w:spacing w:after="100"/>
      <w:ind w:left="880"/>
    </w:pPr>
  </w:style>
  <w:style w:type="paragraph" w:styleId="TOC6">
    <w:name w:val="toc 6"/>
    <w:basedOn w:val="Normal"/>
    <w:next w:val="Normal"/>
    <w:autoRedefine/>
    <w:uiPriority w:val="39"/>
    <w:unhideWhenUsed/>
    <w:rsid w:val="00106DB8"/>
    <w:pPr>
      <w:spacing w:after="100"/>
      <w:ind w:left="1100"/>
    </w:pPr>
  </w:style>
  <w:style w:type="paragraph" w:styleId="TOC7">
    <w:name w:val="toc 7"/>
    <w:basedOn w:val="Normal"/>
    <w:next w:val="Normal"/>
    <w:autoRedefine/>
    <w:uiPriority w:val="39"/>
    <w:unhideWhenUsed/>
    <w:rsid w:val="00106DB8"/>
    <w:pPr>
      <w:spacing w:after="100"/>
      <w:ind w:left="1320"/>
    </w:pPr>
  </w:style>
  <w:style w:type="paragraph" w:styleId="TOC8">
    <w:name w:val="toc 8"/>
    <w:basedOn w:val="Normal"/>
    <w:next w:val="Normal"/>
    <w:autoRedefine/>
    <w:uiPriority w:val="39"/>
    <w:unhideWhenUsed/>
    <w:rsid w:val="00106DB8"/>
    <w:pPr>
      <w:spacing w:after="100"/>
      <w:ind w:left="1540"/>
    </w:pPr>
  </w:style>
  <w:style w:type="paragraph" w:styleId="TOC9">
    <w:name w:val="toc 9"/>
    <w:basedOn w:val="Normal"/>
    <w:next w:val="Normal"/>
    <w:autoRedefine/>
    <w:uiPriority w:val="39"/>
    <w:unhideWhenUsed/>
    <w:rsid w:val="00106DB8"/>
    <w:pPr>
      <w:spacing w:after="100"/>
      <w:ind w:left="1760"/>
    </w:pPr>
  </w:style>
  <w:style w:type="character" w:styleId="PageNumber">
    <w:name w:val="page number"/>
    <w:basedOn w:val="DefaultParagraphFont"/>
    <w:rsid w:val="008861CE"/>
  </w:style>
  <w:style w:type="character" w:styleId="Strong">
    <w:name w:val="Strong"/>
    <w:basedOn w:val="DefaultParagraphFont"/>
    <w:uiPriority w:val="22"/>
    <w:qFormat/>
    <w:rsid w:val="00C63A6D"/>
    <w:rPr>
      <w:b/>
      <w:bCs/>
    </w:rPr>
  </w:style>
  <w:style w:type="paragraph" w:styleId="Quote">
    <w:name w:val="Quote"/>
    <w:basedOn w:val="Normal"/>
    <w:next w:val="Normal"/>
    <w:link w:val="QuoteChar"/>
    <w:uiPriority w:val="29"/>
    <w:qFormat/>
    <w:rsid w:val="00CA5C82"/>
    <w:rPr>
      <w:i/>
      <w:iCs/>
      <w:color w:val="000000" w:themeColor="text1"/>
    </w:rPr>
  </w:style>
  <w:style w:type="character" w:customStyle="1" w:styleId="QuoteChar">
    <w:name w:val="Quote Char"/>
    <w:basedOn w:val="DefaultParagraphFont"/>
    <w:link w:val="Quote"/>
    <w:uiPriority w:val="29"/>
    <w:rsid w:val="00CA5C82"/>
    <w:rPr>
      <w:i/>
      <w:iCs/>
      <w:color w:val="000000" w:themeColor="text1"/>
    </w:rPr>
  </w:style>
  <w:style w:type="paragraph" w:customStyle="1" w:styleId="StyleTimesNewRoman12ptBold">
    <w:name w:val="Style Times New Roman 12 pt Bold"/>
    <w:basedOn w:val="Normal"/>
    <w:autoRedefine/>
    <w:rsid w:val="00CA5C82"/>
    <w:pPr>
      <w:tabs>
        <w:tab w:val="left" w:pos="10350"/>
      </w:tabs>
      <w:spacing w:after="0" w:line="480" w:lineRule="auto"/>
    </w:pPr>
    <w:rPr>
      <w:rFonts w:ascii="Times New Roman" w:eastAsia="Times New Roman" w:hAnsi="Times New Roman" w:cs="Times New Roman"/>
      <w:sz w:val="24"/>
      <w:szCs w:val="24"/>
    </w:rPr>
  </w:style>
  <w:style w:type="paragraph" w:customStyle="1" w:styleId="bodytext0">
    <w:name w:val="body_text"/>
    <w:basedOn w:val="Normal"/>
    <w:rsid w:val="00EF0A5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bullet20">
    <w:name w:val="list_bullet_2"/>
    <w:basedOn w:val="Normal"/>
    <w:rsid w:val="008C6274"/>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F61D3B"/>
    <w:pPr>
      <w:spacing w:line="240" w:lineRule="auto"/>
    </w:pPr>
    <w:rPr>
      <w:b/>
      <w:bCs/>
      <w:color w:val="4F81BD" w:themeColor="accent1"/>
      <w:sz w:val="18"/>
      <w:szCs w:val="18"/>
    </w:rPr>
  </w:style>
  <w:style w:type="character" w:styleId="FollowedHyperlink">
    <w:name w:val="FollowedHyperlink"/>
    <w:basedOn w:val="DefaultParagraphFont"/>
    <w:uiPriority w:val="99"/>
    <w:semiHidden/>
    <w:unhideWhenUsed/>
    <w:rsid w:val="00E50E3D"/>
    <w:rPr>
      <w:color w:val="800080" w:themeColor="followedHyperlink"/>
      <w:u w:val="single"/>
    </w:rPr>
  </w:style>
  <w:style w:type="paragraph" w:styleId="TOCHeading">
    <w:name w:val="TOC Heading"/>
    <w:basedOn w:val="Heading1"/>
    <w:next w:val="Normal"/>
    <w:uiPriority w:val="39"/>
    <w:unhideWhenUsed/>
    <w:qFormat/>
    <w:rsid w:val="00BD4EA5"/>
    <w:pPr>
      <w:outlineLvl w:val="9"/>
    </w:pPr>
    <w:rPr>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739160">
      <w:bodyDiv w:val="1"/>
      <w:marLeft w:val="0"/>
      <w:marRight w:val="0"/>
      <w:marTop w:val="0"/>
      <w:marBottom w:val="0"/>
      <w:divBdr>
        <w:top w:val="none" w:sz="0" w:space="0" w:color="auto"/>
        <w:left w:val="none" w:sz="0" w:space="0" w:color="auto"/>
        <w:bottom w:val="none" w:sz="0" w:space="0" w:color="auto"/>
        <w:right w:val="none" w:sz="0" w:space="0" w:color="auto"/>
      </w:divBdr>
    </w:div>
    <w:div w:id="121195612">
      <w:bodyDiv w:val="1"/>
      <w:marLeft w:val="0"/>
      <w:marRight w:val="0"/>
      <w:marTop w:val="0"/>
      <w:marBottom w:val="0"/>
      <w:divBdr>
        <w:top w:val="none" w:sz="0" w:space="0" w:color="auto"/>
        <w:left w:val="none" w:sz="0" w:space="0" w:color="auto"/>
        <w:bottom w:val="none" w:sz="0" w:space="0" w:color="auto"/>
        <w:right w:val="none" w:sz="0" w:space="0" w:color="auto"/>
      </w:divBdr>
    </w:div>
    <w:div w:id="189035205">
      <w:bodyDiv w:val="1"/>
      <w:marLeft w:val="0"/>
      <w:marRight w:val="0"/>
      <w:marTop w:val="0"/>
      <w:marBottom w:val="0"/>
      <w:divBdr>
        <w:top w:val="none" w:sz="0" w:space="0" w:color="auto"/>
        <w:left w:val="none" w:sz="0" w:space="0" w:color="auto"/>
        <w:bottom w:val="none" w:sz="0" w:space="0" w:color="auto"/>
        <w:right w:val="none" w:sz="0" w:space="0" w:color="auto"/>
      </w:divBdr>
    </w:div>
    <w:div w:id="195241274">
      <w:bodyDiv w:val="1"/>
      <w:marLeft w:val="0"/>
      <w:marRight w:val="0"/>
      <w:marTop w:val="0"/>
      <w:marBottom w:val="0"/>
      <w:divBdr>
        <w:top w:val="none" w:sz="0" w:space="0" w:color="auto"/>
        <w:left w:val="none" w:sz="0" w:space="0" w:color="auto"/>
        <w:bottom w:val="none" w:sz="0" w:space="0" w:color="auto"/>
        <w:right w:val="none" w:sz="0" w:space="0" w:color="auto"/>
      </w:divBdr>
    </w:div>
    <w:div w:id="218831736">
      <w:bodyDiv w:val="1"/>
      <w:marLeft w:val="0"/>
      <w:marRight w:val="0"/>
      <w:marTop w:val="0"/>
      <w:marBottom w:val="0"/>
      <w:divBdr>
        <w:top w:val="none" w:sz="0" w:space="0" w:color="auto"/>
        <w:left w:val="none" w:sz="0" w:space="0" w:color="auto"/>
        <w:bottom w:val="none" w:sz="0" w:space="0" w:color="auto"/>
        <w:right w:val="none" w:sz="0" w:space="0" w:color="auto"/>
      </w:divBdr>
    </w:div>
    <w:div w:id="267276739">
      <w:bodyDiv w:val="1"/>
      <w:marLeft w:val="0"/>
      <w:marRight w:val="0"/>
      <w:marTop w:val="0"/>
      <w:marBottom w:val="0"/>
      <w:divBdr>
        <w:top w:val="none" w:sz="0" w:space="0" w:color="auto"/>
        <w:left w:val="none" w:sz="0" w:space="0" w:color="auto"/>
        <w:bottom w:val="none" w:sz="0" w:space="0" w:color="auto"/>
        <w:right w:val="none" w:sz="0" w:space="0" w:color="auto"/>
      </w:divBdr>
    </w:div>
    <w:div w:id="282151399">
      <w:bodyDiv w:val="1"/>
      <w:marLeft w:val="0"/>
      <w:marRight w:val="0"/>
      <w:marTop w:val="0"/>
      <w:marBottom w:val="0"/>
      <w:divBdr>
        <w:top w:val="none" w:sz="0" w:space="0" w:color="auto"/>
        <w:left w:val="none" w:sz="0" w:space="0" w:color="auto"/>
        <w:bottom w:val="none" w:sz="0" w:space="0" w:color="auto"/>
        <w:right w:val="none" w:sz="0" w:space="0" w:color="auto"/>
      </w:divBdr>
    </w:div>
    <w:div w:id="361788480">
      <w:bodyDiv w:val="1"/>
      <w:marLeft w:val="0"/>
      <w:marRight w:val="0"/>
      <w:marTop w:val="0"/>
      <w:marBottom w:val="0"/>
      <w:divBdr>
        <w:top w:val="none" w:sz="0" w:space="0" w:color="auto"/>
        <w:left w:val="none" w:sz="0" w:space="0" w:color="auto"/>
        <w:bottom w:val="none" w:sz="0" w:space="0" w:color="auto"/>
        <w:right w:val="none" w:sz="0" w:space="0" w:color="auto"/>
      </w:divBdr>
    </w:div>
    <w:div w:id="461459821">
      <w:bodyDiv w:val="1"/>
      <w:marLeft w:val="0"/>
      <w:marRight w:val="0"/>
      <w:marTop w:val="0"/>
      <w:marBottom w:val="0"/>
      <w:divBdr>
        <w:top w:val="none" w:sz="0" w:space="0" w:color="auto"/>
        <w:left w:val="none" w:sz="0" w:space="0" w:color="auto"/>
        <w:bottom w:val="none" w:sz="0" w:space="0" w:color="auto"/>
        <w:right w:val="none" w:sz="0" w:space="0" w:color="auto"/>
      </w:divBdr>
    </w:div>
    <w:div w:id="480006203">
      <w:bodyDiv w:val="1"/>
      <w:marLeft w:val="0"/>
      <w:marRight w:val="0"/>
      <w:marTop w:val="0"/>
      <w:marBottom w:val="0"/>
      <w:divBdr>
        <w:top w:val="none" w:sz="0" w:space="0" w:color="auto"/>
        <w:left w:val="none" w:sz="0" w:space="0" w:color="auto"/>
        <w:bottom w:val="none" w:sz="0" w:space="0" w:color="auto"/>
        <w:right w:val="none" w:sz="0" w:space="0" w:color="auto"/>
      </w:divBdr>
    </w:div>
    <w:div w:id="487982944">
      <w:bodyDiv w:val="1"/>
      <w:marLeft w:val="0"/>
      <w:marRight w:val="0"/>
      <w:marTop w:val="0"/>
      <w:marBottom w:val="0"/>
      <w:divBdr>
        <w:top w:val="none" w:sz="0" w:space="0" w:color="auto"/>
        <w:left w:val="none" w:sz="0" w:space="0" w:color="auto"/>
        <w:bottom w:val="none" w:sz="0" w:space="0" w:color="auto"/>
        <w:right w:val="none" w:sz="0" w:space="0" w:color="auto"/>
      </w:divBdr>
    </w:div>
    <w:div w:id="528883634">
      <w:bodyDiv w:val="1"/>
      <w:marLeft w:val="0"/>
      <w:marRight w:val="0"/>
      <w:marTop w:val="0"/>
      <w:marBottom w:val="0"/>
      <w:divBdr>
        <w:top w:val="none" w:sz="0" w:space="0" w:color="auto"/>
        <w:left w:val="none" w:sz="0" w:space="0" w:color="auto"/>
        <w:bottom w:val="none" w:sz="0" w:space="0" w:color="auto"/>
        <w:right w:val="none" w:sz="0" w:space="0" w:color="auto"/>
      </w:divBdr>
    </w:div>
    <w:div w:id="541749150">
      <w:bodyDiv w:val="1"/>
      <w:marLeft w:val="0"/>
      <w:marRight w:val="0"/>
      <w:marTop w:val="0"/>
      <w:marBottom w:val="0"/>
      <w:divBdr>
        <w:top w:val="none" w:sz="0" w:space="0" w:color="auto"/>
        <w:left w:val="none" w:sz="0" w:space="0" w:color="auto"/>
        <w:bottom w:val="none" w:sz="0" w:space="0" w:color="auto"/>
        <w:right w:val="none" w:sz="0" w:space="0" w:color="auto"/>
      </w:divBdr>
    </w:div>
    <w:div w:id="560679959">
      <w:bodyDiv w:val="1"/>
      <w:marLeft w:val="0"/>
      <w:marRight w:val="0"/>
      <w:marTop w:val="0"/>
      <w:marBottom w:val="0"/>
      <w:divBdr>
        <w:top w:val="none" w:sz="0" w:space="0" w:color="auto"/>
        <w:left w:val="none" w:sz="0" w:space="0" w:color="auto"/>
        <w:bottom w:val="none" w:sz="0" w:space="0" w:color="auto"/>
        <w:right w:val="none" w:sz="0" w:space="0" w:color="auto"/>
      </w:divBdr>
    </w:div>
    <w:div w:id="576286850">
      <w:bodyDiv w:val="1"/>
      <w:marLeft w:val="0"/>
      <w:marRight w:val="0"/>
      <w:marTop w:val="0"/>
      <w:marBottom w:val="0"/>
      <w:divBdr>
        <w:top w:val="none" w:sz="0" w:space="0" w:color="auto"/>
        <w:left w:val="none" w:sz="0" w:space="0" w:color="auto"/>
        <w:bottom w:val="none" w:sz="0" w:space="0" w:color="auto"/>
        <w:right w:val="none" w:sz="0" w:space="0" w:color="auto"/>
      </w:divBdr>
    </w:div>
    <w:div w:id="647855252">
      <w:bodyDiv w:val="1"/>
      <w:marLeft w:val="0"/>
      <w:marRight w:val="0"/>
      <w:marTop w:val="0"/>
      <w:marBottom w:val="0"/>
      <w:divBdr>
        <w:top w:val="none" w:sz="0" w:space="0" w:color="auto"/>
        <w:left w:val="none" w:sz="0" w:space="0" w:color="auto"/>
        <w:bottom w:val="none" w:sz="0" w:space="0" w:color="auto"/>
        <w:right w:val="none" w:sz="0" w:space="0" w:color="auto"/>
      </w:divBdr>
    </w:div>
    <w:div w:id="702287382">
      <w:bodyDiv w:val="1"/>
      <w:marLeft w:val="0"/>
      <w:marRight w:val="0"/>
      <w:marTop w:val="0"/>
      <w:marBottom w:val="0"/>
      <w:divBdr>
        <w:top w:val="none" w:sz="0" w:space="0" w:color="auto"/>
        <w:left w:val="none" w:sz="0" w:space="0" w:color="auto"/>
        <w:bottom w:val="none" w:sz="0" w:space="0" w:color="auto"/>
        <w:right w:val="none" w:sz="0" w:space="0" w:color="auto"/>
      </w:divBdr>
    </w:div>
    <w:div w:id="711223007">
      <w:bodyDiv w:val="1"/>
      <w:marLeft w:val="0"/>
      <w:marRight w:val="0"/>
      <w:marTop w:val="0"/>
      <w:marBottom w:val="0"/>
      <w:divBdr>
        <w:top w:val="none" w:sz="0" w:space="0" w:color="auto"/>
        <w:left w:val="none" w:sz="0" w:space="0" w:color="auto"/>
        <w:bottom w:val="none" w:sz="0" w:space="0" w:color="auto"/>
        <w:right w:val="none" w:sz="0" w:space="0" w:color="auto"/>
      </w:divBdr>
    </w:div>
    <w:div w:id="761536840">
      <w:bodyDiv w:val="1"/>
      <w:marLeft w:val="0"/>
      <w:marRight w:val="0"/>
      <w:marTop w:val="0"/>
      <w:marBottom w:val="0"/>
      <w:divBdr>
        <w:top w:val="none" w:sz="0" w:space="0" w:color="auto"/>
        <w:left w:val="none" w:sz="0" w:space="0" w:color="auto"/>
        <w:bottom w:val="none" w:sz="0" w:space="0" w:color="auto"/>
        <w:right w:val="none" w:sz="0" w:space="0" w:color="auto"/>
      </w:divBdr>
    </w:div>
    <w:div w:id="856117226">
      <w:bodyDiv w:val="1"/>
      <w:marLeft w:val="0"/>
      <w:marRight w:val="0"/>
      <w:marTop w:val="0"/>
      <w:marBottom w:val="0"/>
      <w:divBdr>
        <w:top w:val="none" w:sz="0" w:space="0" w:color="auto"/>
        <w:left w:val="none" w:sz="0" w:space="0" w:color="auto"/>
        <w:bottom w:val="none" w:sz="0" w:space="0" w:color="auto"/>
        <w:right w:val="none" w:sz="0" w:space="0" w:color="auto"/>
      </w:divBdr>
    </w:div>
    <w:div w:id="933512057">
      <w:bodyDiv w:val="1"/>
      <w:marLeft w:val="0"/>
      <w:marRight w:val="0"/>
      <w:marTop w:val="0"/>
      <w:marBottom w:val="0"/>
      <w:divBdr>
        <w:top w:val="none" w:sz="0" w:space="0" w:color="auto"/>
        <w:left w:val="none" w:sz="0" w:space="0" w:color="auto"/>
        <w:bottom w:val="none" w:sz="0" w:space="0" w:color="auto"/>
        <w:right w:val="none" w:sz="0" w:space="0" w:color="auto"/>
      </w:divBdr>
    </w:div>
    <w:div w:id="948242263">
      <w:bodyDiv w:val="1"/>
      <w:marLeft w:val="0"/>
      <w:marRight w:val="0"/>
      <w:marTop w:val="0"/>
      <w:marBottom w:val="0"/>
      <w:divBdr>
        <w:top w:val="none" w:sz="0" w:space="0" w:color="auto"/>
        <w:left w:val="none" w:sz="0" w:space="0" w:color="auto"/>
        <w:bottom w:val="none" w:sz="0" w:space="0" w:color="auto"/>
        <w:right w:val="none" w:sz="0" w:space="0" w:color="auto"/>
      </w:divBdr>
    </w:div>
    <w:div w:id="1006442857">
      <w:bodyDiv w:val="1"/>
      <w:marLeft w:val="0"/>
      <w:marRight w:val="0"/>
      <w:marTop w:val="0"/>
      <w:marBottom w:val="0"/>
      <w:divBdr>
        <w:top w:val="none" w:sz="0" w:space="0" w:color="auto"/>
        <w:left w:val="none" w:sz="0" w:space="0" w:color="auto"/>
        <w:bottom w:val="none" w:sz="0" w:space="0" w:color="auto"/>
        <w:right w:val="none" w:sz="0" w:space="0" w:color="auto"/>
      </w:divBdr>
    </w:div>
    <w:div w:id="1145515400">
      <w:bodyDiv w:val="1"/>
      <w:marLeft w:val="0"/>
      <w:marRight w:val="0"/>
      <w:marTop w:val="0"/>
      <w:marBottom w:val="0"/>
      <w:divBdr>
        <w:top w:val="none" w:sz="0" w:space="0" w:color="auto"/>
        <w:left w:val="none" w:sz="0" w:space="0" w:color="auto"/>
        <w:bottom w:val="none" w:sz="0" w:space="0" w:color="auto"/>
        <w:right w:val="none" w:sz="0" w:space="0" w:color="auto"/>
      </w:divBdr>
    </w:div>
    <w:div w:id="1213081840">
      <w:bodyDiv w:val="1"/>
      <w:marLeft w:val="0"/>
      <w:marRight w:val="0"/>
      <w:marTop w:val="0"/>
      <w:marBottom w:val="0"/>
      <w:divBdr>
        <w:top w:val="none" w:sz="0" w:space="0" w:color="auto"/>
        <w:left w:val="none" w:sz="0" w:space="0" w:color="auto"/>
        <w:bottom w:val="none" w:sz="0" w:space="0" w:color="auto"/>
        <w:right w:val="none" w:sz="0" w:space="0" w:color="auto"/>
      </w:divBdr>
    </w:div>
    <w:div w:id="1384259262">
      <w:bodyDiv w:val="1"/>
      <w:marLeft w:val="0"/>
      <w:marRight w:val="0"/>
      <w:marTop w:val="0"/>
      <w:marBottom w:val="0"/>
      <w:divBdr>
        <w:top w:val="none" w:sz="0" w:space="0" w:color="auto"/>
        <w:left w:val="none" w:sz="0" w:space="0" w:color="auto"/>
        <w:bottom w:val="none" w:sz="0" w:space="0" w:color="auto"/>
        <w:right w:val="none" w:sz="0" w:space="0" w:color="auto"/>
      </w:divBdr>
    </w:div>
    <w:div w:id="1457944011">
      <w:bodyDiv w:val="1"/>
      <w:marLeft w:val="0"/>
      <w:marRight w:val="0"/>
      <w:marTop w:val="0"/>
      <w:marBottom w:val="0"/>
      <w:divBdr>
        <w:top w:val="none" w:sz="0" w:space="0" w:color="auto"/>
        <w:left w:val="none" w:sz="0" w:space="0" w:color="auto"/>
        <w:bottom w:val="none" w:sz="0" w:space="0" w:color="auto"/>
        <w:right w:val="none" w:sz="0" w:space="0" w:color="auto"/>
      </w:divBdr>
    </w:div>
    <w:div w:id="1512917614">
      <w:bodyDiv w:val="1"/>
      <w:marLeft w:val="0"/>
      <w:marRight w:val="0"/>
      <w:marTop w:val="0"/>
      <w:marBottom w:val="0"/>
      <w:divBdr>
        <w:top w:val="none" w:sz="0" w:space="0" w:color="auto"/>
        <w:left w:val="none" w:sz="0" w:space="0" w:color="auto"/>
        <w:bottom w:val="none" w:sz="0" w:space="0" w:color="auto"/>
        <w:right w:val="none" w:sz="0" w:space="0" w:color="auto"/>
      </w:divBdr>
    </w:div>
    <w:div w:id="1563637540">
      <w:bodyDiv w:val="1"/>
      <w:marLeft w:val="0"/>
      <w:marRight w:val="0"/>
      <w:marTop w:val="0"/>
      <w:marBottom w:val="0"/>
      <w:divBdr>
        <w:top w:val="none" w:sz="0" w:space="0" w:color="auto"/>
        <w:left w:val="none" w:sz="0" w:space="0" w:color="auto"/>
        <w:bottom w:val="none" w:sz="0" w:space="0" w:color="auto"/>
        <w:right w:val="none" w:sz="0" w:space="0" w:color="auto"/>
      </w:divBdr>
    </w:div>
    <w:div w:id="1615864618">
      <w:bodyDiv w:val="1"/>
      <w:marLeft w:val="0"/>
      <w:marRight w:val="0"/>
      <w:marTop w:val="0"/>
      <w:marBottom w:val="0"/>
      <w:divBdr>
        <w:top w:val="none" w:sz="0" w:space="0" w:color="auto"/>
        <w:left w:val="none" w:sz="0" w:space="0" w:color="auto"/>
        <w:bottom w:val="none" w:sz="0" w:space="0" w:color="auto"/>
        <w:right w:val="none" w:sz="0" w:space="0" w:color="auto"/>
      </w:divBdr>
    </w:div>
    <w:div w:id="1632249787">
      <w:bodyDiv w:val="1"/>
      <w:marLeft w:val="0"/>
      <w:marRight w:val="0"/>
      <w:marTop w:val="0"/>
      <w:marBottom w:val="0"/>
      <w:divBdr>
        <w:top w:val="none" w:sz="0" w:space="0" w:color="auto"/>
        <w:left w:val="none" w:sz="0" w:space="0" w:color="auto"/>
        <w:bottom w:val="none" w:sz="0" w:space="0" w:color="auto"/>
        <w:right w:val="none" w:sz="0" w:space="0" w:color="auto"/>
      </w:divBdr>
    </w:div>
    <w:div w:id="1644385877">
      <w:bodyDiv w:val="1"/>
      <w:marLeft w:val="0"/>
      <w:marRight w:val="0"/>
      <w:marTop w:val="0"/>
      <w:marBottom w:val="0"/>
      <w:divBdr>
        <w:top w:val="none" w:sz="0" w:space="0" w:color="auto"/>
        <w:left w:val="none" w:sz="0" w:space="0" w:color="auto"/>
        <w:bottom w:val="none" w:sz="0" w:space="0" w:color="auto"/>
        <w:right w:val="none" w:sz="0" w:space="0" w:color="auto"/>
      </w:divBdr>
    </w:div>
    <w:div w:id="1677076882">
      <w:bodyDiv w:val="1"/>
      <w:marLeft w:val="0"/>
      <w:marRight w:val="0"/>
      <w:marTop w:val="0"/>
      <w:marBottom w:val="0"/>
      <w:divBdr>
        <w:top w:val="none" w:sz="0" w:space="0" w:color="auto"/>
        <w:left w:val="none" w:sz="0" w:space="0" w:color="auto"/>
        <w:bottom w:val="none" w:sz="0" w:space="0" w:color="auto"/>
        <w:right w:val="none" w:sz="0" w:space="0" w:color="auto"/>
      </w:divBdr>
    </w:div>
    <w:div w:id="1838880804">
      <w:bodyDiv w:val="1"/>
      <w:marLeft w:val="0"/>
      <w:marRight w:val="0"/>
      <w:marTop w:val="0"/>
      <w:marBottom w:val="0"/>
      <w:divBdr>
        <w:top w:val="none" w:sz="0" w:space="0" w:color="auto"/>
        <w:left w:val="none" w:sz="0" w:space="0" w:color="auto"/>
        <w:bottom w:val="none" w:sz="0" w:space="0" w:color="auto"/>
        <w:right w:val="none" w:sz="0" w:space="0" w:color="auto"/>
      </w:divBdr>
    </w:div>
    <w:div w:id="1932229391">
      <w:bodyDiv w:val="1"/>
      <w:marLeft w:val="0"/>
      <w:marRight w:val="0"/>
      <w:marTop w:val="0"/>
      <w:marBottom w:val="0"/>
      <w:divBdr>
        <w:top w:val="none" w:sz="0" w:space="0" w:color="auto"/>
        <w:left w:val="none" w:sz="0" w:space="0" w:color="auto"/>
        <w:bottom w:val="none" w:sz="0" w:space="0" w:color="auto"/>
        <w:right w:val="none" w:sz="0" w:space="0" w:color="auto"/>
      </w:divBdr>
    </w:div>
    <w:div w:id="1964924004">
      <w:bodyDiv w:val="1"/>
      <w:marLeft w:val="0"/>
      <w:marRight w:val="0"/>
      <w:marTop w:val="0"/>
      <w:marBottom w:val="0"/>
      <w:divBdr>
        <w:top w:val="none" w:sz="0" w:space="0" w:color="auto"/>
        <w:left w:val="none" w:sz="0" w:space="0" w:color="auto"/>
        <w:bottom w:val="none" w:sz="0" w:space="0" w:color="auto"/>
        <w:right w:val="none" w:sz="0" w:space="0" w:color="auto"/>
      </w:divBdr>
    </w:div>
    <w:div w:id="1970891368">
      <w:bodyDiv w:val="1"/>
      <w:marLeft w:val="0"/>
      <w:marRight w:val="0"/>
      <w:marTop w:val="0"/>
      <w:marBottom w:val="0"/>
      <w:divBdr>
        <w:top w:val="none" w:sz="0" w:space="0" w:color="auto"/>
        <w:left w:val="none" w:sz="0" w:space="0" w:color="auto"/>
        <w:bottom w:val="none" w:sz="0" w:space="0" w:color="auto"/>
        <w:right w:val="none" w:sz="0" w:space="0" w:color="auto"/>
      </w:divBdr>
    </w:div>
    <w:div w:id="2040475006">
      <w:bodyDiv w:val="1"/>
      <w:marLeft w:val="0"/>
      <w:marRight w:val="0"/>
      <w:marTop w:val="0"/>
      <w:marBottom w:val="0"/>
      <w:divBdr>
        <w:top w:val="none" w:sz="0" w:space="0" w:color="auto"/>
        <w:left w:val="none" w:sz="0" w:space="0" w:color="auto"/>
        <w:bottom w:val="none" w:sz="0" w:space="0" w:color="auto"/>
        <w:right w:val="none" w:sz="0" w:space="0" w:color="auto"/>
      </w:divBdr>
    </w:div>
    <w:div w:id="2043093774">
      <w:bodyDiv w:val="1"/>
      <w:marLeft w:val="0"/>
      <w:marRight w:val="0"/>
      <w:marTop w:val="0"/>
      <w:marBottom w:val="0"/>
      <w:divBdr>
        <w:top w:val="none" w:sz="0" w:space="0" w:color="auto"/>
        <w:left w:val="none" w:sz="0" w:space="0" w:color="auto"/>
        <w:bottom w:val="none" w:sz="0" w:space="0" w:color="auto"/>
        <w:right w:val="none" w:sz="0" w:space="0" w:color="auto"/>
      </w:divBdr>
    </w:div>
    <w:div w:id="2104571343">
      <w:bodyDiv w:val="1"/>
      <w:marLeft w:val="0"/>
      <w:marRight w:val="0"/>
      <w:marTop w:val="0"/>
      <w:marBottom w:val="0"/>
      <w:divBdr>
        <w:top w:val="none" w:sz="0" w:space="0" w:color="auto"/>
        <w:left w:val="none" w:sz="0" w:space="0" w:color="auto"/>
        <w:bottom w:val="none" w:sz="0" w:space="0" w:color="auto"/>
        <w:right w:val="none" w:sz="0" w:space="0" w:color="auto"/>
      </w:divBdr>
    </w:div>
    <w:div w:id="2105148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2.png"/><Relationship Id="rId11" Type="http://schemas.openxmlformats.org/officeDocument/2006/relationships/hyperlink" Target="http://www.ifs.du.edu" TargetMode="External"/><Relationship Id="rId12" Type="http://schemas.openxmlformats.org/officeDocument/2006/relationships/image" Target="media/image3.pn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gif"/><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png"/><Relationship Id="rId69" Type="http://schemas.openxmlformats.org/officeDocument/2006/relationships/image" Target="media/image59.png"/><Relationship Id="rId120" Type="http://schemas.openxmlformats.org/officeDocument/2006/relationships/image" Target="media/image103.png"/><Relationship Id="rId121" Type="http://schemas.openxmlformats.org/officeDocument/2006/relationships/hyperlink" Target="mk:@MSITStore:C:\Users\Public\IFs\HELP\IFSHELP.chm::/Extended_Features_IFs_Standalone_Version_rtf_1_/Rebuild_Model_Base.htm" TargetMode="External"/><Relationship Id="rId122" Type="http://schemas.openxmlformats.org/officeDocument/2006/relationships/image" Target="media/image104.png"/><Relationship Id="rId123" Type="http://schemas.openxmlformats.org/officeDocument/2006/relationships/image" Target="media/image105.png"/><Relationship Id="rId124" Type="http://schemas.openxmlformats.org/officeDocument/2006/relationships/image" Target="media/image106.png"/><Relationship Id="rId125" Type="http://schemas.openxmlformats.org/officeDocument/2006/relationships/image" Target="media/image107.png"/><Relationship Id="rId126" Type="http://schemas.openxmlformats.org/officeDocument/2006/relationships/footer" Target="footer1.xml"/><Relationship Id="rId127" Type="http://schemas.openxmlformats.org/officeDocument/2006/relationships/footer" Target="footer2.xml"/><Relationship Id="rId128" Type="http://schemas.openxmlformats.org/officeDocument/2006/relationships/footer" Target="footer3.xml"/><Relationship Id="rId129" Type="http://schemas.openxmlformats.org/officeDocument/2006/relationships/fontTable" Target="fontTable.xml"/><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jpeg"/><Relationship Id="rId90" Type="http://schemas.openxmlformats.org/officeDocument/2006/relationships/image" Target="media/image77.jpeg"/><Relationship Id="rId91" Type="http://schemas.openxmlformats.org/officeDocument/2006/relationships/image" Target="media/image78.jpeg"/><Relationship Id="rId92" Type="http://schemas.openxmlformats.org/officeDocument/2006/relationships/image" Target="media/image79.jpeg"/><Relationship Id="rId93" Type="http://schemas.openxmlformats.org/officeDocument/2006/relationships/image" Target="media/image80.jpeg"/><Relationship Id="rId94" Type="http://schemas.openxmlformats.org/officeDocument/2006/relationships/image" Target="media/image81.png"/><Relationship Id="rId95" Type="http://schemas.openxmlformats.org/officeDocument/2006/relationships/image" Target="media/image82.png"/><Relationship Id="rId96" Type="http://schemas.openxmlformats.org/officeDocument/2006/relationships/image" Target="media/image83.png"/><Relationship Id="rId101" Type="http://schemas.openxmlformats.org/officeDocument/2006/relationships/image" Target="media/image88.png"/><Relationship Id="rId102" Type="http://schemas.openxmlformats.org/officeDocument/2006/relationships/image" Target="media/image89.png"/><Relationship Id="rId103" Type="http://schemas.openxmlformats.org/officeDocument/2006/relationships/image" Target="media/image90.jpeg"/><Relationship Id="rId104" Type="http://schemas.openxmlformats.org/officeDocument/2006/relationships/image" Target="media/image91.png"/><Relationship Id="rId105" Type="http://schemas.openxmlformats.org/officeDocument/2006/relationships/image" Target="media/image92.png"/><Relationship Id="rId106" Type="http://schemas.openxmlformats.org/officeDocument/2006/relationships/hyperlink" Target="http://www.du.edu/ifs/help/use/scenario/change/bivariate.html" TargetMode="External"/><Relationship Id="rId107" Type="http://schemas.openxmlformats.org/officeDocument/2006/relationships/image" Target="media/image93.png"/><Relationship Id="rId108" Type="http://schemas.openxmlformats.org/officeDocument/2006/relationships/hyperlink" Target="http://www.du.edu/ifs/help/use/scenario/analysis.html" TargetMode="External"/><Relationship Id="rId109" Type="http://schemas.openxmlformats.org/officeDocument/2006/relationships/hyperlink" Target="http://www.du.edu/ifs/help/use/scenario/running/sensitivity.html" TargetMode="External"/><Relationship Id="rId97" Type="http://schemas.openxmlformats.org/officeDocument/2006/relationships/image" Target="media/image84.png"/><Relationship Id="rId98" Type="http://schemas.openxmlformats.org/officeDocument/2006/relationships/image" Target="media/image85.png"/><Relationship Id="rId99" Type="http://schemas.openxmlformats.org/officeDocument/2006/relationships/image" Target="media/image86.png"/><Relationship Id="rId43" Type="http://schemas.openxmlformats.org/officeDocument/2006/relationships/image" Target="media/image34.jpe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00" Type="http://schemas.openxmlformats.org/officeDocument/2006/relationships/image" Target="media/image87.jpe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70" Type="http://schemas.openxmlformats.org/officeDocument/2006/relationships/image" Target="media/image60.png"/><Relationship Id="rId71" Type="http://schemas.openxmlformats.org/officeDocument/2006/relationships/image" Target="media/image61.png"/><Relationship Id="rId72" Type="http://schemas.openxmlformats.org/officeDocument/2006/relationships/hyperlink" Target="http://www.du.edu/ifs/help/use/display/selfmanaged/index.html" TargetMode="External"/><Relationship Id="rId73" Type="http://schemas.openxmlformats.org/officeDocument/2006/relationships/image" Target="media/image62.png"/><Relationship Id="rId74" Type="http://schemas.openxmlformats.org/officeDocument/2006/relationships/image" Target="media/image63.png"/><Relationship Id="rId75" Type="http://schemas.openxmlformats.org/officeDocument/2006/relationships/hyperlink" Target="http://www.du.edu/ifs/help/use/repeated/define.html" TargetMode="External"/><Relationship Id="rId76" Type="http://schemas.openxmlformats.org/officeDocument/2006/relationships/image" Target="media/image64.png"/><Relationship Id="rId77" Type="http://schemas.openxmlformats.org/officeDocument/2006/relationships/image" Target="media/image65.png"/><Relationship Id="rId78" Type="http://schemas.openxmlformats.org/officeDocument/2006/relationships/image" Target="media/image66.png"/><Relationship Id="rId79" Type="http://schemas.openxmlformats.org/officeDocument/2006/relationships/image" Target="media/image67.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130"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hyperlink" Target="http://www.du.edu/ifs/help/use/display/specialized/index.html" TargetMode="External"/><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png"/><Relationship Id="rId59" Type="http://schemas.openxmlformats.org/officeDocument/2006/relationships/image" Target="media/image49.png"/><Relationship Id="rId110" Type="http://schemas.openxmlformats.org/officeDocument/2006/relationships/image" Target="media/image94.png"/><Relationship Id="rId111" Type="http://schemas.openxmlformats.org/officeDocument/2006/relationships/image" Target="media/image95.png"/><Relationship Id="rId112" Type="http://schemas.openxmlformats.org/officeDocument/2006/relationships/image" Target="media/image96.jpeg"/><Relationship Id="rId113" Type="http://schemas.openxmlformats.org/officeDocument/2006/relationships/hyperlink" Target="http://www.du.edu/ifs/help/use/extended/index.html" TargetMode="External"/><Relationship Id="rId114" Type="http://schemas.openxmlformats.org/officeDocument/2006/relationships/image" Target="media/image97.png"/><Relationship Id="rId115" Type="http://schemas.openxmlformats.org/officeDocument/2006/relationships/image" Target="media/image98.png"/><Relationship Id="rId116" Type="http://schemas.openxmlformats.org/officeDocument/2006/relationships/image" Target="media/image99.png"/><Relationship Id="rId117" Type="http://schemas.openxmlformats.org/officeDocument/2006/relationships/image" Target="media/image100.png"/><Relationship Id="rId118" Type="http://schemas.openxmlformats.org/officeDocument/2006/relationships/image" Target="media/image101.png"/><Relationship Id="rId119" Type="http://schemas.openxmlformats.org/officeDocument/2006/relationships/image" Target="media/image102.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jpeg"/><Relationship Id="rId39" Type="http://schemas.openxmlformats.org/officeDocument/2006/relationships/image" Target="media/image30.jpeg"/><Relationship Id="rId80" Type="http://schemas.openxmlformats.org/officeDocument/2006/relationships/image" Target="media/image68.png"/><Relationship Id="rId81" Type="http://schemas.openxmlformats.org/officeDocument/2006/relationships/image" Target="media/image69.jpeg"/><Relationship Id="rId82" Type="http://schemas.openxmlformats.org/officeDocument/2006/relationships/image" Target="media/image70.png"/><Relationship Id="rId83" Type="http://schemas.openxmlformats.org/officeDocument/2006/relationships/image" Target="media/image71.png"/><Relationship Id="rId84" Type="http://schemas.openxmlformats.org/officeDocument/2006/relationships/hyperlink" Target="file:///C:/Users/Public/IFs/helpHtml/ifs/help/use/scenario/quick/previously.html" TargetMode="External"/><Relationship Id="rId85" Type="http://schemas.openxmlformats.org/officeDocument/2006/relationships/image" Target="media/image72.png"/><Relationship Id="rId86" Type="http://schemas.openxmlformats.org/officeDocument/2006/relationships/image" Target="media/image73.png"/><Relationship Id="rId87" Type="http://schemas.openxmlformats.org/officeDocument/2006/relationships/image" Target="media/image74.png"/><Relationship Id="rId88" Type="http://schemas.openxmlformats.org/officeDocument/2006/relationships/image" Target="media/image75.png"/><Relationship Id="rId89" Type="http://schemas.openxmlformats.org/officeDocument/2006/relationships/image" Target="media/image7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oyer%20Family\Desktop\Desktop%20Junk\Documents\JDM%20Work%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6BFDC9-0C0F-9E4F-A9CF-CCE7FD3607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\Users\Moyer Family\Desktop\Desktop Junk\Documents\JDM Work Template.dotx</Template>
  <TotalTime>9</TotalTime>
  <Pages>176</Pages>
  <Words>29829</Words>
  <Characters>170026</Characters>
  <Application>Microsoft Macintosh Word</Application>
  <DocSecurity>0</DocSecurity>
  <Lines>1416</Lines>
  <Paragraphs>398</Paragraphs>
  <ScaleCrop>false</ScaleCrop>
  <HeadingPairs>
    <vt:vector size="2" baseType="variant">
      <vt:variant>
        <vt:lpstr>Title</vt:lpstr>
      </vt:variant>
      <vt:variant>
        <vt:i4>1</vt:i4>
      </vt:variant>
    </vt:vector>
  </HeadingPairs>
  <TitlesOfParts>
    <vt:vector size="1" baseType="lpstr">
      <vt:lpstr/>
    </vt:vector>
  </TitlesOfParts>
  <Company>DU</Company>
  <LinksUpToDate>false</LinksUpToDate>
  <CharactersWithSpaces>199457</CharactersWithSpaces>
  <SharedDoc>false</SharedDoc>
  <HLinks>
    <vt:vector size="816" baseType="variant">
      <vt:variant>
        <vt:i4>8323153</vt:i4>
      </vt:variant>
      <vt:variant>
        <vt:i4>789</vt:i4>
      </vt:variant>
      <vt:variant>
        <vt:i4>0</vt:i4>
      </vt:variant>
      <vt:variant>
        <vt:i4>5</vt:i4>
      </vt:variant>
      <vt:variant>
        <vt:lpwstr>mk:@MSITStore:C:/Users/Public/IFs/HELP/IFSHELP.chm::/Extended_Features_IFs_Standalone_Version_rtf_1_/Rebuild_Model_Base.htm</vt:lpwstr>
      </vt:variant>
      <vt:variant>
        <vt:lpwstr/>
      </vt:variant>
      <vt:variant>
        <vt:i4>8323153</vt:i4>
      </vt:variant>
      <vt:variant>
        <vt:i4>786</vt:i4>
      </vt:variant>
      <vt:variant>
        <vt:i4>0</vt:i4>
      </vt:variant>
      <vt:variant>
        <vt:i4>5</vt:i4>
      </vt:variant>
      <vt:variant>
        <vt:lpwstr>mk:@MSITStore:C:/Users/Public/IFs/HELP/IFSHELP.chm::/Extended_Features_IFs_Standalone_Version_rtf_1_/Rebuild_Model_Base.htm</vt:lpwstr>
      </vt:variant>
      <vt:variant>
        <vt:lpwstr/>
      </vt:variant>
      <vt:variant>
        <vt:i4>5767230</vt:i4>
      </vt:variant>
      <vt:variant>
        <vt:i4>783</vt:i4>
      </vt:variant>
      <vt:variant>
        <vt:i4>0</vt:i4>
      </vt:variant>
      <vt:variant>
        <vt:i4>5</vt:i4>
      </vt:variant>
      <vt:variant>
        <vt:lpwstr>mk:@MSITStore:C:/Users/Public/IFs/HELP/IFSHELP.chm::/Extended_Features_IFs_Standalone_Version_rtf/Change_Regionalization_Grouping.htm</vt:lpwstr>
      </vt:variant>
      <vt:variant>
        <vt:lpwstr/>
      </vt:variant>
      <vt:variant>
        <vt:i4>1507382</vt:i4>
      </vt:variant>
      <vt:variant>
        <vt:i4>780</vt:i4>
      </vt:variant>
      <vt:variant>
        <vt:i4>0</vt:i4>
      </vt:variant>
      <vt:variant>
        <vt:i4>5</vt:i4>
      </vt:variant>
      <vt:variant>
        <vt:lpwstr>mk:@MSITStore:C:/Users/Public/IFs/HELP/IFSHELP.chm::/Extended_Features_IFs_Standalone_Version_rtf/Manage_Regionalization.htm</vt:lpwstr>
      </vt:variant>
      <vt:variant>
        <vt:lpwstr/>
      </vt:variant>
      <vt:variant>
        <vt:i4>4587525</vt:i4>
      </vt:variant>
      <vt:variant>
        <vt:i4>777</vt:i4>
      </vt:variant>
      <vt:variant>
        <vt:i4>0</vt:i4>
      </vt:variant>
      <vt:variant>
        <vt:i4>5</vt:i4>
      </vt:variant>
      <vt:variant>
        <vt:lpwstr>mk:@MSITStore:C:/Users/Public/IFs/HELP/IFSHELP.chm::/Lessons_Standalone_rtf/Lesson_2.htm</vt:lpwstr>
      </vt:variant>
      <vt:variant>
        <vt:lpwstr/>
      </vt:variant>
      <vt:variant>
        <vt:i4>1572879</vt:i4>
      </vt:variant>
      <vt:variant>
        <vt:i4>770</vt:i4>
      </vt:variant>
      <vt:variant>
        <vt:i4>0</vt:i4>
      </vt:variant>
      <vt:variant>
        <vt:i4>5</vt:i4>
      </vt:variant>
      <vt:variant>
        <vt:lpwstr/>
      </vt:variant>
      <vt:variant>
        <vt:lpwstr>_Toc316299556</vt:lpwstr>
      </vt:variant>
      <vt:variant>
        <vt:i4>1572876</vt:i4>
      </vt:variant>
      <vt:variant>
        <vt:i4>764</vt:i4>
      </vt:variant>
      <vt:variant>
        <vt:i4>0</vt:i4>
      </vt:variant>
      <vt:variant>
        <vt:i4>5</vt:i4>
      </vt:variant>
      <vt:variant>
        <vt:lpwstr/>
      </vt:variant>
      <vt:variant>
        <vt:lpwstr>_Toc316299555</vt:lpwstr>
      </vt:variant>
      <vt:variant>
        <vt:i4>1572877</vt:i4>
      </vt:variant>
      <vt:variant>
        <vt:i4>758</vt:i4>
      </vt:variant>
      <vt:variant>
        <vt:i4>0</vt:i4>
      </vt:variant>
      <vt:variant>
        <vt:i4>5</vt:i4>
      </vt:variant>
      <vt:variant>
        <vt:lpwstr/>
      </vt:variant>
      <vt:variant>
        <vt:lpwstr>_Toc316299554</vt:lpwstr>
      </vt:variant>
      <vt:variant>
        <vt:i4>1572874</vt:i4>
      </vt:variant>
      <vt:variant>
        <vt:i4>752</vt:i4>
      </vt:variant>
      <vt:variant>
        <vt:i4>0</vt:i4>
      </vt:variant>
      <vt:variant>
        <vt:i4>5</vt:i4>
      </vt:variant>
      <vt:variant>
        <vt:lpwstr/>
      </vt:variant>
      <vt:variant>
        <vt:lpwstr>_Toc316299553</vt:lpwstr>
      </vt:variant>
      <vt:variant>
        <vt:i4>1572875</vt:i4>
      </vt:variant>
      <vt:variant>
        <vt:i4>746</vt:i4>
      </vt:variant>
      <vt:variant>
        <vt:i4>0</vt:i4>
      </vt:variant>
      <vt:variant>
        <vt:i4>5</vt:i4>
      </vt:variant>
      <vt:variant>
        <vt:lpwstr/>
      </vt:variant>
      <vt:variant>
        <vt:lpwstr>_Toc316299552</vt:lpwstr>
      </vt:variant>
      <vt:variant>
        <vt:i4>1572872</vt:i4>
      </vt:variant>
      <vt:variant>
        <vt:i4>740</vt:i4>
      </vt:variant>
      <vt:variant>
        <vt:i4>0</vt:i4>
      </vt:variant>
      <vt:variant>
        <vt:i4>5</vt:i4>
      </vt:variant>
      <vt:variant>
        <vt:lpwstr/>
      </vt:variant>
      <vt:variant>
        <vt:lpwstr>_Toc316299551</vt:lpwstr>
      </vt:variant>
      <vt:variant>
        <vt:i4>1572873</vt:i4>
      </vt:variant>
      <vt:variant>
        <vt:i4>734</vt:i4>
      </vt:variant>
      <vt:variant>
        <vt:i4>0</vt:i4>
      </vt:variant>
      <vt:variant>
        <vt:i4>5</vt:i4>
      </vt:variant>
      <vt:variant>
        <vt:lpwstr/>
      </vt:variant>
      <vt:variant>
        <vt:lpwstr>_Toc316299550</vt:lpwstr>
      </vt:variant>
      <vt:variant>
        <vt:i4>1638400</vt:i4>
      </vt:variant>
      <vt:variant>
        <vt:i4>728</vt:i4>
      </vt:variant>
      <vt:variant>
        <vt:i4>0</vt:i4>
      </vt:variant>
      <vt:variant>
        <vt:i4>5</vt:i4>
      </vt:variant>
      <vt:variant>
        <vt:lpwstr/>
      </vt:variant>
      <vt:variant>
        <vt:lpwstr>_Toc316299549</vt:lpwstr>
      </vt:variant>
      <vt:variant>
        <vt:i4>1638401</vt:i4>
      </vt:variant>
      <vt:variant>
        <vt:i4>722</vt:i4>
      </vt:variant>
      <vt:variant>
        <vt:i4>0</vt:i4>
      </vt:variant>
      <vt:variant>
        <vt:i4>5</vt:i4>
      </vt:variant>
      <vt:variant>
        <vt:lpwstr/>
      </vt:variant>
      <vt:variant>
        <vt:lpwstr>_Toc316299548</vt:lpwstr>
      </vt:variant>
      <vt:variant>
        <vt:i4>1638414</vt:i4>
      </vt:variant>
      <vt:variant>
        <vt:i4>716</vt:i4>
      </vt:variant>
      <vt:variant>
        <vt:i4>0</vt:i4>
      </vt:variant>
      <vt:variant>
        <vt:i4>5</vt:i4>
      </vt:variant>
      <vt:variant>
        <vt:lpwstr/>
      </vt:variant>
      <vt:variant>
        <vt:lpwstr>_Toc316299547</vt:lpwstr>
      </vt:variant>
      <vt:variant>
        <vt:i4>1638415</vt:i4>
      </vt:variant>
      <vt:variant>
        <vt:i4>710</vt:i4>
      </vt:variant>
      <vt:variant>
        <vt:i4>0</vt:i4>
      </vt:variant>
      <vt:variant>
        <vt:i4>5</vt:i4>
      </vt:variant>
      <vt:variant>
        <vt:lpwstr/>
      </vt:variant>
      <vt:variant>
        <vt:lpwstr>_Toc316299546</vt:lpwstr>
      </vt:variant>
      <vt:variant>
        <vt:i4>1638412</vt:i4>
      </vt:variant>
      <vt:variant>
        <vt:i4>704</vt:i4>
      </vt:variant>
      <vt:variant>
        <vt:i4>0</vt:i4>
      </vt:variant>
      <vt:variant>
        <vt:i4>5</vt:i4>
      </vt:variant>
      <vt:variant>
        <vt:lpwstr/>
      </vt:variant>
      <vt:variant>
        <vt:lpwstr>_Toc316299545</vt:lpwstr>
      </vt:variant>
      <vt:variant>
        <vt:i4>1638413</vt:i4>
      </vt:variant>
      <vt:variant>
        <vt:i4>698</vt:i4>
      </vt:variant>
      <vt:variant>
        <vt:i4>0</vt:i4>
      </vt:variant>
      <vt:variant>
        <vt:i4>5</vt:i4>
      </vt:variant>
      <vt:variant>
        <vt:lpwstr/>
      </vt:variant>
      <vt:variant>
        <vt:lpwstr>_Toc316299544</vt:lpwstr>
      </vt:variant>
      <vt:variant>
        <vt:i4>1638410</vt:i4>
      </vt:variant>
      <vt:variant>
        <vt:i4>692</vt:i4>
      </vt:variant>
      <vt:variant>
        <vt:i4>0</vt:i4>
      </vt:variant>
      <vt:variant>
        <vt:i4>5</vt:i4>
      </vt:variant>
      <vt:variant>
        <vt:lpwstr/>
      </vt:variant>
      <vt:variant>
        <vt:lpwstr>_Toc316299543</vt:lpwstr>
      </vt:variant>
      <vt:variant>
        <vt:i4>1638411</vt:i4>
      </vt:variant>
      <vt:variant>
        <vt:i4>686</vt:i4>
      </vt:variant>
      <vt:variant>
        <vt:i4>0</vt:i4>
      </vt:variant>
      <vt:variant>
        <vt:i4>5</vt:i4>
      </vt:variant>
      <vt:variant>
        <vt:lpwstr/>
      </vt:variant>
      <vt:variant>
        <vt:lpwstr>_Toc316299542</vt:lpwstr>
      </vt:variant>
      <vt:variant>
        <vt:i4>1638408</vt:i4>
      </vt:variant>
      <vt:variant>
        <vt:i4>680</vt:i4>
      </vt:variant>
      <vt:variant>
        <vt:i4>0</vt:i4>
      </vt:variant>
      <vt:variant>
        <vt:i4>5</vt:i4>
      </vt:variant>
      <vt:variant>
        <vt:lpwstr/>
      </vt:variant>
      <vt:variant>
        <vt:lpwstr>_Toc316299541</vt:lpwstr>
      </vt:variant>
      <vt:variant>
        <vt:i4>1638409</vt:i4>
      </vt:variant>
      <vt:variant>
        <vt:i4>674</vt:i4>
      </vt:variant>
      <vt:variant>
        <vt:i4>0</vt:i4>
      </vt:variant>
      <vt:variant>
        <vt:i4>5</vt:i4>
      </vt:variant>
      <vt:variant>
        <vt:lpwstr/>
      </vt:variant>
      <vt:variant>
        <vt:lpwstr>_Toc316299540</vt:lpwstr>
      </vt:variant>
      <vt:variant>
        <vt:i4>1966080</vt:i4>
      </vt:variant>
      <vt:variant>
        <vt:i4>668</vt:i4>
      </vt:variant>
      <vt:variant>
        <vt:i4>0</vt:i4>
      </vt:variant>
      <vt:variant>
        <vt:i4>5</vt:i4>
      </vt:variant>
      <vt:variant>
        <vt:lpwstr/>
      </vt:variant>
      <vt:variant>
        <vt:lpwstr>_Toc316299539</vt:lpwstr>
      </vt:variant>
      <vt:variant>
        <vt:i4>1966081</vt:i4>
      </vt:variant>
      <vt:variant>
        <vt:i4>662</vt:i4>
      </vt:variant>
      <vt:variant>
        <vt:i4>0</vt:i4>
      </vt:variant>
      <vt:variant>
        <vt:i4>5</vt:i4>
      </vt:variant>
      <vt:variant>
        <vt:lpwstr/>
      </vt:variant>
      <vt:variant>
        <vt:lpwstr>_Toc316299538</vt:lpwstr>
      </vt:variant>
      <vt:variant>
        <vt:i4>1966094</vt:i4>
      </vt:variant>
      <vt:variant>
        <vt:i4>656</vt:i4>
      </vt:variant>
      <vt:variant>
        <vt:i4>0</vt:i4>
      </vt:variant>
      <vt:variant>
        <vt:i4>5</vt:i4>
      </vt:variant>
      <vt:variant>
        <vt:lpwstr/>
      </vt:variant>
      <vt:variant>
        <vt:lpwstr>_Toc316299537</vt:lpwstr>
      </vt:variant>
      <vt:variant>
        <vt:i4>1966095</vt:i4>
      </vt:variant>
      <vt:variant>
        <vt:i4>650</vt:i4>
      </vt:variant>
      <vt:variant>
        <vt:i4>0</vt:i4>
      </vt:variant>
      <vt:variant>
        <vt:i4>5</vt:i4>
      </vt:variant>
      <vt:variant>
        <vt:lpwstr/>
      </vt:variant>
      <vt:variant>
        <vt:lpwstr>_Toc316299536</vt:lpwstr>
      </vt:variant>
      <vt:variant>
        <vt:i4>1966092</vt:i4>
      </vt:variant>
      <vt:variant>
        <vt:i4>644</vt:i4>
      </vt:variant>
      <vt:variant>
        <vt:i4>0</vt:i4>
      </vt:variant>
      <vt:variant>
        <vt:i4>5</vt:i4>
      </vt:variant>
      <vt:variant>
        <vt:lpwstr/>
      </vt:variant>
      <vt:variant>
        <vt:lpwstr>_Toc316299535</vt:lpwstr>
      </vt:variant>
      <vt:variant>
        <vt:i4>1966093</vt:i4>
      </vt:variant>
      <vt:variant>
        <vt:i4>638</vt:i4>
      </vt:variant>
      <vt:variant>
        <vt:i4>0</vt:i4>
      </vt:variant>
      <vt:variant>
        <vt:i4>5</vt:i4>
      </vt:variant>
      <vt:variant>
        <vt:lpwstr/>
      </vt:variant>
      <vt:variant>
        <vt:lpwstr>_Toc316299534</vt:lpwstr>
      </vt:variant>
      <vt:variant>
        <vt:i4>1966090</vt:i4>
      </vt:variant>
      <vt:variant>
        <vt:i4>632</vt:i4>
      </vt:variant>
      <vt:variant>
        <vt:i4>0</vt:i4>
      </vt:variant>
      <vt:variant>
        <vt:i4>5</vt:i4>
      </vt:variant>
      <vt:variant>
        <vt:lpwstr/>
      </vt:variant>
      <vt:variant>
        <vt:lpwstr>_Toc316299533</vt:lpwstr>
      </vt:variant>
      <vt:variant>
        <vt:i4>1966091</vt:i4>
      </vt:variant>
      <vt:variant>
        <vt:i4>626</vt:i4>
      </vt:variant>
      <vt:variant>
        <vt:i4>0</vt:i4>
      </vt:variant>
      <vt:variant>
        <vt:i4>5</vt:i4>
      </vt:variant>
      <vt:variant>
        <vt:lpwstr/>
      </vt:variant>
      <vt:variant>
        <vt:lpwstr>_Toc316299532</vt:lpwstr>
      </vt:variant>
      <vt:variant>
        <vt:i4>1966088</vt:i4>
      </vt:variant>
      <vt:variant>
        <vt:i4>620</vt:i4>
      </vt:variant>
      <vt:variant>
        <vt:i4>0</vt:i4>
      </vt:variant>
      <vt:variant>
        <vt:i4>5</vt:i4>
      </vt:variant>
      <vt:variant>
        <vt:lpwstr/>
      </vt:variant>
      <vt:variant>
        <vt:lpwstr>_Toc316299531</vt:lpwstr>
      </vt:variant>
      <vt:variant>
        <vt:i4>1966089</vt:i4>
      </vt:variant>
      <vt:variant>
        <vt:i4>614</vt:i4>
      </vt:variant>
      <vt:variant>
        <vt:i4>0</vt:i4>
      </vt:variant>
      <vt:variant>
        <vt:i4>5</vt:i4>
      </vt:variant>
      <vt:variant>
        <vt:lpwstr/>
      </vt:variant>
      <vt:variant>
        <vt:lpwstr>_Toc316299530</vt:lpwstr>
      </vt:variant>
      <vt:variant>
        <vt:i4>2031616</vt:i4>
      </vt:variant>
      <vt:variant>
        <vt:i4>608</vt:i4>
      </vt:variant>
      <vt:variant>
        <vt:i4>0</vt:i4>
      </vt:variant>
      <vt:variant>
        <vt:i4>5</vt:i4>
      </vt:variant>
      <vt:variant>
        <vt:lpwstr/>
      </vt:variant>
      <vt:variant>
        <vt:lpwstr>_Toc316299529</vt:lpwstr>
      </vt:variant>
      <vt:variant>
        <vt:i4>2031617</vt:i4>
      </vt:variant>
      <vt:variant>
        <vt:i4>602</vt:i4>
      </vt:variant>
      <vt:variant>
        <vt:i4>0</vt:i4>
      </vt:variant>
      <vt:variant>
        <vt:i4>5</vt:i4>
      </vt:variant>
      <vt:variant>
        <vt:lpwstr/>
      </vt:variant>
      <vt:variant>
        <vt:lpwstr>_Toc316299528</vt:lpwstr>
      </vt:variant>
      <vt:variant>
        <vt:i4>2031630</vt:i4>
      </vt:variant>
      <vt:variant>
        <vt:i4>596</vt:i4>
      </vt:variant>
      <vt:variant>
        <vt:i4>0</vt:i4>
      </vt:variant>
      <vt:variant>
        <vt:i4>5</vt:i4>
      </vt:variant>
      <vt:variant>
        <vt:lpwstr/>
      </vt:variant>
      <vt:variant>
        <vt:lpwstr>_Toc316299527</vt:lpwstr>
      </vt:variant>
      <vt:variant>
        <vt:i4>2031631</vt:i4>
      </vt:variant>
      <vt:variant>
        <vt:i4>590</vt:i4>
      </vt:variant>
      <vt:variant>
        <vt:i4>0</vt:i4>
      </vt:variant>
      <vt:variant>
        <vt:i4>5</vt:i4>
      </vt:variant>
      <vt:variant>
        <vt:lpwstr/>
      </vt:variant>
      <vt:variant>
        <vt:lpwstr>_Toc316299526</vt:lpwstr>
      </vt:variant>
      <vt:variant>
        <vt:i4>2031628</vt:i4>
      </vt:variant>
      <vt:variant>
        <vt:i4>584</vt:i4>
      </vt:variant>
      <vt:variant>
        <vt:i4>0</vt:i4>
      </vt:variant>
      <vt:variant>
        <vt:i4>5</vt:i4>
      </vt:variant>
      <vt:variant>
        <vt:lpwstr/>
      </vt:variant>
      <vt:variant>
        <vt:lpwstr>_Toc316299525</vt:lpwstr>
      </vt:variant>
      <vt:variant>
        <vt:i4>2031629</vt:i4>
      </vt:variant>
      <vt:variant>
        <vt:i4>578</vt:i4>
      </vt:variant>
      <vt:variant>
        <vt:i4>0</vt:i4>
      </vt:variant>
      <vt:variant>
        <vt:i4>5</vt:i4>
      </vt:variant>
      <vt:variant>
        <vt:lpwstr/>
      </vt:variant>
      <vt:variant>
        <vt:lpwstr>_Toc316299524</vt:lpwstr>
      </vt:variant>
      <vt:variant>
        <vt:i4>2031626</vt:i4>
      </vt:variant>
      <vt:variant>
        <vt:i4>572</vt:i4>
      </vt:variant>
      <vt:variant>
        <vt:i4>0</vt:i4>
      </vt:variant>
      <vt:variant>
        <vt:i4>5</vt:i4>
      </vt:variant>
      <vt:variant>
        <vt:lpwstr/>
      </vt:variant>
      <vt:variant>
        <vt:lpwstr>_Toc316299523</vt:lpwstr>
      </vt:variant>
      <vt:variant>
        <vt:i4>2031627</vt:i4>
      </vt:variant>
      <vt:variant>
        <vt:i4>566</vt:i4>
      </vt:variant>
      <vt:variant>
        <vt:i4>0</vt:i4>
      </vt:variant>
      <vt:variant>
        <vt:i4>5</vt:i4>
      </vt:variant>
      <vt:variant>
        <vt:lpwstr/>
      </vt:variant>
      <vt:variant>
        <vt:lpwstr>_Toc316299522</vt:lpwstr>
      </vt:variant>
      <vt:variant>
        <vt:i4>2031624</vt:i4>
      </vt:variant>
      <vt:variant>
        <vt:i4>560</vt:i4>
      </vt:variant>
      <vt:variant>
        <vt:i4>0</vt:i4>
      </vt:variant>
      <vt:variant>
        <vt:i4>5</vt:i4>
      </vt:variant>
      <vt:variant>
        <vt:lpwstr/>
      </vt:variant>
      <vt:variant>
        <vt:lpwstr>_Toc316299521</vt:lpwstr>
      </vt:variant>
      <vt:variant>
        <vt:i4>2031625</vt:i4>
      </vt:variant>
      <vt:variant>
        <vt:i4>554</vt:i4>
      </vt:variant>
      <vt:variant>
        <vt:i4>0</vt:i4>
      </vt:variant>
      <vt:variant>
        <vt:i4>5</vt:i4>
      </vt:variant>
      <vt:variant>
        <vt:lpwstr/>
      </vt:variant>
      <vt:variant>
        <vt:lpwstr>_Toc316299520</vt:lpwstr>
      </vt:variant>
      <vt:variant>
        <vt:i4>1835008</vt:i4>
      </vt:variant>
      <vt:variant>
        <vt:i4>548</vt:i4>
      </vt:variant>
      <vt:variant>
        <vt:i4>0</vt:i4>
      </vt:variant>
      <vt:variant>
        <vt:i4>5</vt:i4>
      </vt:variant>
      <vt:variant>
        <vt:lpwstr/>
      </vt:variant>
      <vt:variant>
        <vt:lpwstr>_Toc316299519</vt:lpwstr>
      </vt:variant>
      <vt:variant>
        <vt:i4>1835009</vt:i4>
      </vt:variant>
      <vt:variant>
        <vt:i4>542</vt:i4>
      </vt:variant>
      <vt:variant>
        <vt:i4>0</vt:i4>
      </vt:variant>
      <vt:variant>
        <vt:i4>5</vt:i4>
      </vt:variant>
      <vt:variant>
        <vt:lpwstr/>
      </vt:variant>
      <vt:variant>
        <vt:lpwstr>_Toc316299518</vt:lpwstr>
      </vt:variant>
      <vt:variant>
        <vt:i4>1835022</vt:i4>
      </vt:variant>
      <vt:variant>
        <vt:i4>536</vt:i4>
      </vt:variant>
      <vt:variant>
        <vt:i4>0</vt:i4>
      </vt:variant>
      <vt:variant>
        <vt:i4>5</vt:i4>
      </vt:variant>
      <vt:variant>
        <vt:lpwstr/>
      </vt:variant>
      <vt:variant>
        <vt:lpwstr>_Toc316299517</vt:lpwstr>
      </vt:variant>
      <vt:variant>
        <vt:i4>1835023</vt:i4>
      </vt:variant>
      <vt:variant>
        <vt:i4>530</vt:i4>
      </vt:variant>
      <vt:variant>
        <vt:i4>0</vt:i4>
      </vt:variant>
      <vt:variant>
        <vt:i4>5</vt:i4>
      </vt:variant>
      <vt:variant>
        <vt:lpwstr/>
      </vt:variant>
      <vt:variant>
        <vt:lpwstr>_Toc316299516</vt:lpwstr>
      </vt:variant>
      <vt:variant>
        <vt:i4>1835020</vt:i4>
      </vt:variant>
      <vt:variant>
        <vt:i4>524</vt:i4>
      </vt:variant>
      <vt:variant>
        <vt:i4>0</vt:i4>
      </vt:variant>
      <vt:variant>
        <vt:i4>5</vt:i4>
      </vt:variant>
      <vt:variant>
        <vt:lpwstr/>
      </vt:variant>
      <vt:variant>
        <vt:lpwstr>_Toc316299515</vt:lpwstr>
      </vt:variant>
      <vt:variant>
        <vt:i4>1835021</vt:i4>
      </vt:variant>
      <vt:variant>
        <vt:i4>518</vt:i4>
      </vt:variant>
      <vt:variant>
        <vt:i4>0</vt:i4>
      </vt:variant>
      <vt:variant>
        <vt:i4>5</vt:i4>
      </vt:variant>
      <vt:variant>
        <vt:lpwstr/>
      </vt:variant>
      <vt:variant>
        <vt:lpwstr>_Toc316299514</vt:lpwstr>
      </vt:variant>
      <vt:variant>
        <vt:i4>1835018</vt:i4>
      </vt:variant>
      <vt:variant>
        <vt:i4>512</vt:i4>
      </vt:variant>
      <vt:variant>
        <vt:i4>0</vt:i4>
      </vt:variant>
      <vt:variant>
        <vt:i4>5</vt:i4>
      </vt:variant>
      <vt:variant>
        <vt:lpwstr/>
      </vt:variant>
      <vt:variant>
        <vt:lpwstr>_Toc316299513</vt:lpwstr>
      </vt:variant>
      <vt:variant>
        <vt:i4>1835019</vt:i4>
      </vt:variant>
      <vt:variant>
        <vt:i4>506</vt:i4>
      </vt:variant>
      <vt:variant>
        <vt:i4>0</vt:i4>
      </vt:variant>
      <vt:variant>
        <vt:i4>5</vt:i4>
      </vt:variant>
      <vt:variant>
        <vt:lpwstr/>
      </vt:variant>
      <vt:variant>
        <vt:lpwstr>_Toc316299512</vt:lpwstr>
      </vt:variant>
      <vt:variant>
        <vt:i4>1835016</vt:i4>
      </vt:variant>
      <vt:variant>
        <vt:i4>500</vt:i4>
      </vt:variant>
      <vt:variant>
        <vt:i4>0</vt:i4>
      </vt:variant>
      <vt:variant>
        <vt:i4>5</vt:i4>
      </vt:variant>
      <vt:variant>
        <vt:lpwstr/>
      </vt:variant>
      <vt:variant>
        <vt:lpwstr>_Toc316299511</vt:lpwstr>
      </vt:variant>
      <vt:variant>
        <vt:i4>1835017</vt:i4>
      </vt:variant>
      <vt:variant>
        <vt:i4>494</vt:i4>
      </vt:variant>
      <vt:variant>
        <vt:i4>0</vt:i4>
      </vt:variant>
      <vt:variant>
        <vt:i4>5</vt:i4>
      </vt:variant>
      <vt:variant>
        <vt:lpwstr/>
      </vt:variant>
      <vt:variant>
        <vt:lpwstr>_Toc316299510</vt:lpwstr>
      </vt:variant>
      <vt:variant>
        <vt:i4>1900544</vt:i4>
      </vt:variant>
      <vt:variant>
        <vt:i4>488</vt:i4>
      </vt:variant>
      <vt:variant>
        <vt:i4>0</vt:i4>
      </vt:variant>
      <vt:variant>
        <vt:i4>5</vt:i4>
      </vt:variant>
      <vt:variant>
        <vt:lpwstr/>
      </vt:variant>
      <vt:variant>
        <vt:lpwstr>_Toc316299509</vt:lpwstr>
      </vt:variant>
      <vt:variant>
        <vt:i4>1900545</vt:i4>
      </vt:variant>
      <vt:variant>
        <vt:i4>482</vt:i4>
      </vt:variant>
      <vt:variant>
        <vt:i4>0</vt:i4>
      </vt:variant>
      <vt:variant>
        <vt:i4>5</vt:i4>
      </vt:variant>
      <vt:variant>
        <vt:lpwstr/>
      </vt:variant>
      <vt:variant>
        <vt:lpwstr>_Toc316299508</vt:lpwstr>
      </vt:variant>
      <vt:variant>
        <vt:i4>1900558</vt:i4>
      </vt:variant>
      <vt:variant>
        <vt:i4>476</vt:i4>
      </vt:variant>
      <vt:variant>
        <vt:i4>0</vt:i4>
      </vt:variant>
      <vt:variant>
        <vt:i4>5</vt:i4>
      </vt:variant>
      <vt:variant>
        <vt:lpwstr/>
      </vt:variant>
      <vt:variant>
        <vt:lpwstr>_Toc316299507</vt:lpwstr>
      </vt:variant>
      <vt:variant>
        <vt:i4>1900559</vt:i4>
      </vt:variant>
      <vt:variant>
        <vt:i4>470</vt:i4>
      </vt:variant>
      <vt:variant>
        <vt:i4>0</vt:i4>
      </vt:variant>
      <vt:variant>
        <vt:i4>5</vt:i4>
      </vt:variant>
      <vt:variant>
        <vt:lpwstr/>
      </vt:variant>
      <vt:variant>
        <vt:lpwstr>_Toc316299506</vt:lpwstr>
      </vt:variant>
      <vt:variant>
        <vt:i4>1900556</vt:i4>
      </vt:variant>
      <vt:variant>
        <vt:i4>464</vt:i4>
      </vt:variant>
      <vt:variant>
        <vt:i4>0</vt:i4>
      </vt:variant>
      <vt:variant>
        <vt:i4>5</vt:i4>
      </vt:variant>
      <vt:variant>
        <vt:lpwstr/>
      </vt:variant>
      <vt:variant>
        <vt:lpwstr>_Toc316299505</vt:lpwstr>
      </vt:variant>
      <vt:variant>
        <vt:i4>1900557</vt:i4>
      </vt:variant>
      <vt:variant>
        <vt:i4>458</vt:i4>
      </vt:variant>
      <vt:variant>
        <vt:i4>0</vt:i4>
      </vt:variant>
      <vt:variant>
        <vt:i4>5</vt:i4>
      </vt:variant>
      <vt:variant>
        <vt:lpwstr/>
      </vt:variant>
      <vt:variant>
        <vt:lpwstr>_Toc316299504</vt:lpwstr>
      </vt:variant>
      <vt:variant>
        <vt:i4>1900554</vt:i4>
      </vt:variant>
      <vt:variant>
        <vt:i4>452</vt:i4>
      </vt:variant>
      <vt:variant>
        <vt:i4>0</vt:i4>
      </vt:variant>
      <vt:variant>
        <vt:i4>5</vt:i4>
      </vt:variant>
      <vt:variant>
        <vt:lpwstr/>
      </vt:variant>
      <vt:variant>
        <vt:lpwstr>_Toc316299503</vt:lpwstr>
      </vt:variant>
      <vt:variant>
        <vt:i4>1900555</vt:i4>
      </vt:variant>
      <vt:variant>
        <vt:i4>446</vt:i4>
      </vt:variant>
      <vt:variant>
        <vt:i4>0</vt:i4>
      </vt:variant>
      <vt:variant>
        <vt:i4>5</vt:i4>
      </vt:variant>
      <vt:variant>
        <vt:lpwstr/>
      </vt:variant>
      <vt:variant>
        <vt:lpwstr>_Toc316299502</vt:lpwstr>
      </vt:variant>
      <vt:variant>
        <vt:i4>1900552</vt:i4>
      </vt:variant>
      <vt:variant>
        <vt:i4>440</vt:i4>
      </vt:variant>
      <vt:variant>
        <vt:i4>0</vt:i4>
      </vt:variant>
      <vt:variant>
        <vt:i4>5</vt:i4>
      </vt:variant>
      <vt:variant>
        <vt:lpwstr/>
      </vt:variant>
      <vt:variant>
        <vt:lpwstr>_Toc316299501</vt:lpwstr>
      </vt:variant>
      <vt:variant>
        <vt:i4>1900553</vt:i4>
      </vt:variant>
      <vt:variant>
        <vt:i4>434</vt:i4>
      </vt:variant>
      <vt:variant>
        <vt:i4>0</vt:i4>
      </vt:variant>
      <vt:variant>
        <vt:i4>5</vt:i4>
      </vt:variant>
      <vt:variant>
        <vt:lpwstr/>
      </vt:variant>
      <vt:variant>
        <vt:lpwstr>_Toc316299500</vt:lpwstr>
      </vt:variant>
      <vt:variant>
        <vt:i4>1310721</vt:i4>
      </vt:variant>
      <vt:variant>
        <vt:i4>428</vt:i4>
      </vt:variant>
      <vt:variant>
        <vt:i4>0</vt:i4>
      </vt:variant>
      <vt:variant>
        <vt:i4>5</vt:i4>
      </vt:variant>
      <vt:variant>
        <vt:lpwstr/>
      </vt:variant>
      <vt:variant>
        <vt:lpwstr>_Toc316299499</vt:lpwstr>
      </vt:variant>
      <vt:variant>
        <vt:i4>1310720</vt:i4>
      </vt:variant>
      <vt:variant>
        <vt:i4>422</vt:i4>
      </vt:variant>
      <vt:variant>
        <vt:i4>0</vt:i4>
      </vt:variant>
      <vt:variant>
        <vt:i4>5</vt:i4>
      </vt:variant>
      <vt:variant>
        <vt:lpwstr/>
      </vt:variant>
      <vt:variant>
        <vt:lpwstr>_Toc316299498</vt:lpwstr>
      </vt:variant>
      <vt:variant>
        <vt:i4>1310735</vt:i4>
      </vt:variant>
      <vt:variant>
        <vt:i4>416</vt:i4>
      </vt:variant>
      <vt:variant>
        <vt:i4>0</vt:i4>
      </vt:variant>
      <vt:variant>
        <vt:i4>5</vt:i4>
      </vt:variant>
      <vt:variant>
        <vt:lpwstr/>
      </vt:variant>
      <vt:variant>
        <vt:lpwstr>_Toc316299497</vt:lpwstr>
      </vt:variant>
      <vt:variant>
        <vt:i4>1310734</vt:i4>
      </vt:variant>
      <vt:variant>
        <vt:i4>410</vt:i4>
      </vt:variant>
      <vt:variant>
        <vt:i4>0</vt:i4>
      </vt:variant>
      <vt:variant>
        <vt:i4>5</vt:i4>
      </vt:variant>
      <vt:variant>
        <vt:lpwstr/>
      </vt:variant>
      <vt:variant>
        <vt:lpwstr>_Toc316299496</vt:lpwstr>
      </vt:variant>
      <vt:variant>
        <vt:i4>1310733</vt:i4>
      </vt:variant>
      <vt:variant>
        <vt:i4>404</vt:i4>
      </vt:variant>
      <vt:variant>
        <vt:i4>0</vt:i4>
      </vt:variant>
      <vt:variant>
        <vt:i4>5</vt:i4>
      </vt:variant>
      <vt:variant>
        <vt:lpwstr/>
      </vt:variant>
      <vt:variant>
        <vt:lpwstr>_Toc316299495</vt:lpwstr>
      </vt:variant>
      <vt:variant>
        <vt:i4>1310732</vt:i4>
      </vt:variant>
      <vt:variant>
        <vt:i4>398</vt:i4>
      </vt:variant>
      <vt:variant>
        <vt:i4>0</vt:i4>
      </vt:variant>
      <vt:variant>
        <vt:i4>5</vt:i4>
      </vt:variant>
      <vt:variant>
        <vt:lpwstr/>
      </vt:variant>
      <vt:variant>
        <vt:lpwstr>_Toc316299494</vt:lpwstr>
      </vt:variant>
      <vt:variant>
        <vt:i4>1310731</vt:i4>
      </vt:variant>
      <vt:variant>
        <vt:i4>392</vt:i4>
      </vt:variant>
      <vt:variant>
        <vt:i4>0</vt:i4>
      </vt:variant>
      <vt:variant>
        <vt:i4>5</vt:i4>
      </vt:variant>
      <vt:variant>
        <vt:lpwstr/>
      </vt:variant>
      <vt:variant>
        <vt:lpwstr>_Toc316299493</vt:lpwstr>
      </vt:variant>
      <vt:variant>
        <vt:i4>1310730</vt:i4>
      </vt:variant>
      <vt:variant>
        <vt:i4>386</vt:i4>
      </vt:variant>
      <vt:variant>
        <vt:i4>0</vt:i4>
      </vt:variant>
      <vt:variant>
        <vt:i4>5</vt:i4>
      </vt:variant>
      <vt:variant>
        <vt:lpwstr/>
      </vt:variant>
      <vt:variant>
        <vt:lpwstr>_Toc316299492</vt:lpwstr>
      </vt:variant>
      <vt:variant>
        <vt:i4>1310729</vt:i4>
      </vt:variant>
      <vt:variant>
        <vt:i4>380</vt:i4>
      </vt:variant>
      <vt:variant>
        <vt:i4>0</vt:i4>
      </vt:variant>
      <vt:variant>
        <vt:i4>5</vt:i4>
      </vt:variant>
      <vt:variant>
        <vt:lpwstr/>
      </vt:variant>
      <vt:variant>
        <vt:lpwstr>_Toc316299491</vt:lpwstr>
      </vt:variant>
      <vt:variant>
        <vt:i4>1310728</vt:i4>
      </vt:variant>
      <vt:variant>
        <vt:i4>374</vt:i4>
      </vt:variant>
      <vt:variant>
        <vt:i4>0</vt:i4>
      </vt:variant>
      <vt:variant>
        <vt:i4>5</vt:i4>
      </vt:variant>
      <vt:variant>
        <vt:lpwstr/>
      </vt:variant>
      <vt:variant>
        <vt:lpwstr>_Toc316299490</vt:lpwstr>
      </vt:variant>
      <vt:variant>
        <vt:i4>1376257</vt:i4>
      </vt:variant>
      <vt:variant>
        <vt:i4>368</vt:i4>
      </vt:variant>
      <vt:variant>
        <vt:i4>0</vt:i4>
      </vt:variant>
      <vt:variant>
        <vt:i4>5</vt:i4>
      </vt:variant>
      <vt:variant>
        <vt:lpwstr/>
      </vt:variant>
      <vt:variant>
        <vt:lpwstr>_Toc316299489</vt:lpwstr>
      </vt:variant>
      <vt:variant>
        <vt:i4>1376256</vt:i4>
      </vt:variant>
      <vt:variant>
        <vt:i4>362</vt:i4>
      </vt:variant>
      <vt:variant>
        <vt:i4>0</vt:i4>
      </vt:variant>
      <vt:variant>
        <vt:i4>5</vt:i4>
      </vt:variant>
      <vt:variant>
        <vt:lpwstr/>
      </vt:variant>
      <vt:variant>
        <vt:lpwstr>_Toc316299488</vt:lpwstr>
      </vt:variant>
      <vt:variant>
        <vt:i4>1376271</vt:i4>
      </vt:variant>
      <vt:variant>
        <vt:i4>356</vt:i4>
      </vt:variant>
      <vt:variant>
        <vt:i4>0</vt:i4>
      </vt:variant>
      <vt:variant>
        <vt:i4>5</vt:i4>
      </vt:variant>
      <vt:variant>
        <vt:lpwstr/>
      </vt:variant>
      <vt:variant>
        <vt:lpwstr>_Toc316299487</vt:lpwstr>
      </vt:variant>
      <vt:variant>
        <vt:i4>1376270</vt:i4>
      </vt:variant>
      <vt:variant>
        <vt:i4>350</vt:i4>
      </vt:variant>
      <vt:variant>
        <vt:i4>0</vt:i4>
      </vt:variant>
      <vt:variant>
        <vt:i4>5</vt:i4>
      </vt:variant>
      <vt:variant>
        <vt:lpwstr/>
      </vt:variant>
      <vt:variant>
        <vt:lpwstr>_Toc316299486</vt:lpwstr>
      </vt:variant>
      <vt:variant>
        <vt:i4>1376269</vt:i4>
      </vt:variant>
      <vt:variant>
        <vt:i4>344</vt:i4>
      </vt:variant>
      <vt:variant>
        <vt:i4>0</vt:i4>
      </vt:variant>
      <vt:variant>
        <vt:i4>5</vt:i4>
      </vt:variant>
      <vt:variant>
        <vt:lpwstr/>
      </vt:variant>
      <vt:variant>
        <vt:lpwstr>_Toc316299485</vt:lpwstr>
      </vt:variant>
      <vt:variant>
        <vt:i4>1376268</vt:i4>
      </vt:variant>
      <vt:variant>
        <vt:i4>338</vt:i4>
      </vt:variant>
      <vt:variant>
        <vt:i4>0</vt:i4>
      </vt:variant>
      <vt:variant>
        <vt:i4>5</vt:i4>
      </vt:variant>
      <vt:variant>
        <vt:lpwstr/>
      </vt:variant>
      <vt:variant>
        <vt:lpwstr>_Toc316299484</vt:lpwstr>
      </vt:variant>
      <vt:variant>
        <vt:i4>1376267</vt:i4>
      </vt:variant>
      <vt:variant>
        <vt:i4>332</vt:i4>
      </vt:variant>
      <vt:variant>
        <vt:i4>0</vt:i4>
      </vt:variant>
      <vt:variant>
        <vt:i4>5</vt:i4>
      </vt:variant>
      <vt:variant>
        <vt:lpwstr/>
      </vt:variant>
      <vt:variant>
        <vt:lpwstr>_Toc316299483</vt:lpwstr>
      </vt:variant>
      <vt:variant>
        <vt:i4>1376266</vt:i4>
      </vt:variant>
      <vt:variant>
        <vt:i4>326</vt:i4>
      </vt:variant>
      <vt:variant>
        <vt:i4>0</vt:i4>
      </vt:variant>
      <vt:variant>
        <vt:i4>5</vt:i4>
      </vt:variant>
      <vt:variant>
        <vt:lpwstr/>
      </vt:variant>
      <vt:variant>
        <vt:lpwstr>_Toc316299482</vt:lpwstr>
      </vt:variant>
      <vt:variant>
        <vt:i4>1376265</vt:i4>
      </vt:variant>
      <vt:variant>
        <vt:i4>320</vt:i4>
      </vt:variant>
      <vt:variant>
        <vt:i4>0</vt:i4>
      </vt:variant>
      <vt:variant>
        <vt:i4>5</vt:i4>
      </vt:variant>
      <vt:variant>
        <vt:lpwstr/>
      </vt:variant>
      <vt:variant>
        <vt:lpwstr>_Toc316299481</vt:lpwstr>
      </vt:variant>
      <vt:variant>
        <vt:i4>1376264</vt:i4>
      </vt:variant>
      <vt:variant>
        <vt:i4>314</vt:i4>
      </vt:variant>
      <vt:variant>
        <vt:i4>0</vt:i4>
      </vt:variant>
      <vt:variant>
        <vt:i4>5</vt:i4>
      </vt:variant>
      <vt:variant>
        <vt:lpwstr/>
      </vt:variant>
      <vt:variant>
        <vt:lpwstr>_Toc316299480</vt:lpwstr>
      </vt:variant>
      <vt:variant>
        <vt:i4>1703937</vt:i4>
      </vt:variant>
      <vt:variant>
        <vt:i4>308</vt:i4>
      </vt:variant>
      <vt:variant>
        <vt:i4>0</vt:i4>
      </vt:variant>
      <vt:variant>
        <vt:i4>5</vt:i4>
      </vt:variant>
      <vt:variant>
        <vt:lpwstr/>
      </vt:variant>
      <vt:variant>
        <vt:lpwstr>_Toc316299479</vt:lpwstr>
      </vt:variant>
      <vt:variant>
        <vt:i4>1703936</vt:i4>
      </vt:variant>
      <vt:variant>
        <vt:i4>302</vt:i4>
      </vt:variant>
      <vt:variant>
        <vt:i4>0</vt:i4>
      </vt:variant>
      <vt:variant>
        <vt:i4>5</vt:i4>
      </vt:variant>
      <vt:variant>
        <vt:lpwstr/>
      </vt:variant>
      <vt:variant>
        <vt:lpwstr>_Toc316299478</vt:lpwstr>
      </vt:variant>
      <vt:variant>
        <vt:i4>1703951</vt:i4>
      </vt:variant>
      <vt:variant>
        <vt:i4>296</vt:i4>
      </vt:variant>
      <vt:variant>
        <vt:i4>0</vt:i4>
      </vt:variant>
      <vt:variant>
        <vt:i4>5</vt:i4>
      </vt:variant>
      <vt:variant>
        <vt:lpwstr/>
      </vt:variant>
      <vt:variant>
        <vt:lpwstr>_Toc316299477</vt:lpwstr>
      </vt:variant>
      <vt:variant>
        <vt:i4>1703950</vt:i4>
      </vt:variant>
      <vt:variant>
        <vt:i4>290</vt:i4>
      </vt:variant>
      <vt:variant>
        <vt:i4>0</vt:i4>
      </vt:variant>
      <vt:variant>
        <vt:i4>5</vt:i4>
      </vt:variant>
      <vt:variant>
        <vt:lpwstr/>
      </vt:variant>
      <vt:variant>
        <vt:lpwstr>_Toc316299476</vt:lpwstr>
      </vt:variant>
      <vt:variant>
        <vt:i4>1703949</vt:i4>
      </vt:variant>
      <vt:variant>
        <vt:i4>284</vt:i4>
      </vt:variant>
      <vt:variant>
        <vt:i4>0</vt:i4>
      </vt:variant>
      <vt:variant>
        <vt:i4>5</vt:i4>
      </vt:variant>
      <vt:variant>
        <vt:lpwstr/>
      </vt:variant>
      <vt:variant>
        <vt:lpwstr>_Toc316299475</vt:lpwstr>
      </vt:variant>
      <vt:variant>
        <vt:i4>1703948</vt:i4>
      </vt:variant>
      <vt:variant>
        <vt:i4>278</vt:i4>
      </vt:variant>
      <vt:variant>
        <vt:i4>0</vt:i4>
      </vt:variant>
      <vt:variant>
        <vt:i4>5</vt:i4>
      </vt:variant>
      <vt:variant>
        <vt:lpwstr/>
      </vt:variant>
      <vt:variant>
        <vt:lpwstr>_Toc316299474</vt:lpwstr>
      </vt:variant>
      <vt:variant>
        <vt:i4>1703947</vt:i4>
      </vt:variant>
      <vt:variant>
        <vt:i4>272</vt:i4>
      </vt:variant>
      <vt:variant>
        <vt:i4>0</vt:i4>
      </vt:variant>
      <vt:variant>
        <vt:i4>5</vt:i4>
      </vt:variant>
      <vt:variant>
        <vt:lpwstr/>
      </vt:variant>
      <vt:variant>
        <vt:lpwstr>_Toc316299473</vt:lpwstr>
      </vt:variant>
      <vt:variant>
        <vt:i4>1703946</vt:i4>
      </vt:variant>
      <vt:variant>
        <vt:i4>266</vt:i4>
      </vt:variant>
      <vt:variant>
        <vt:i4>0</vt:i4>
      </vt:variant>
      <vt:variant>
        <vt:i4>5</vt:i4>
      </vt:variant>
      <vt:variant>
        <vt:lpwstr/>
      </vt:variant>
      <vt:variant>
        <vt:lpwstr>_Toc316299472</vt:lpwstr>
      </vt:variant>
      <vt:variant>
        <vt:i4>1703945</vt:i4>
      </vt:variant>
      <vt:variant>
        <vt:i4>260</vt:i4>
      </vt:variant>
      <vt:variant>
        <vt:i4>0</vt:i4>
      </vt:variant>
      <vt:variant>
        <vt:i4>5</vt:i4>
      </vt:variant>
      <vt:variant>
        <vt:lpwstr/>
      </vt:variant>
      <vt:variant>
        <vt:lpwstr>_Toc316299471</vt:lpwstr>
      </vt:variant>
      <vt:variant>
        <vt:i4>1703944</vt:i4>
      </vt:variant>
      <vt:variant>
        <vt:i4>254</vt:i4>
      </vt:variant>
      <vt:variant>
        <vt:i4>0</vt:i4>
      </vt:variant>
      <vt:variant>
        <vt:i4>5</vt:i4>
      </vt:variant>
      <vt:variant>
        <vt:lpwstr/>
      </vt:variant>
      <vt:variant>
        <vt:lpwstr>_Toc316299470</vt:lpwstr>
      </vt:variant>
      <vt:variant>
        <vt:i4>1769473</vt:i4>
      </vt:variant>
      <vt:variant>
        <vt:i4>248</vt:i4>
      </vt:variant>
      <vt:variant>
        <vt:i4>0</vt:i4>
      </vt:variant>
      <vt:variant>
        <vt:i4>5</vt:i4>
      </vt:variant>
      <vt:variant>
        <vt:lpwstr/>
      </vt:variant>
      <vt:variant>
        <vt:lpwstr>_Toc316299469</vt:lpwstr>
      </vt:variant>
      <vt:variant>
        <vt:i4>1769472</vt:i4>
      </vt:variant>
      <vt:variant>
        <vt:i4>242</vt:i4>
      </vt:variant>
      <vt:variant>
        <vt:i4>0</vt:i4>
      </vt:variant>
      <vt:variant>
        <vt:i4>5</vt:i4>
      </vt:variant>
      <vt:variant>
        <vt:lpwstr/>
      </vt:variant>
      <vt:variant>
        <vt:lpwstr>_Toc316299468</vt:lpwstr>
      </vt:variant>
      <vt:variant>
        <vt:i4>1769487</vt:i4>
      </vt:variant>
      <vt:variant>
        <vt:i4>236</vt:i4>
      </vt:variant>
      <vt:variant>
        <vt:i4>0</vt:i4>
      </vt:variant>
      <vt:variant>
        <vt:i4>5</vt:i4>
      </vt:variant>
      <vt:variant>
        <vt:lpwstr/>
      </vt:variant>
      <vt:variant>
        <vt:lpwstr>_Toc316299467</vt:lpwstr>
      </vt:variant>
      <vt:variant>
        <vt:i4>1769486</vt:i4>
      </vt:variant>
      <vt:variant>
        <vt:i4>230</vt:i4>
      </vt:variant>
      <vt:variant>
        <vt:i4>0</vt:i4>
      </vt:variant>
      <vt:variant>
        <vt:i4>5</vt:i4>
      </vt:variant>
      <vt:variant>
        <vt:lpwstr/>
      </vt:variant>
      <vt:variant>
        <vt:lpwstr>_Toc316299466</vt:lpwstr>
      </vt:variant>
      <vt:variant>
        <vt:i4>1769485</vt:i4>
      </vt:variant>
      <vt:variant>
        <vt:i4>224</vt:i4>
      </vt:variant>
      <vt:variant>
        <vt:i4>0</vt:i4>
      </vt:variant>
      <vt:variant>
        <vt:i4>5</vt:i4>
      </vt:variant>
      <vt:variant>
        <vt:lpwstr/>
      </vt:variant>
      <vt:variant>
        <vt:lpwstr>_Toc316299465</vt:lpwstr>
      </vt:variant>
      <vt:variant>
        <vt:i4>1769484</vt:i4>
      </vt:variant>
      <vt:variant>
        <vt:i4>218</vt:i4>
      </vt:variant>
      <vt:variant>
        <vt:i4>0</vt:i4>
      </vt:variant>
      <vt:variant>
        <vt:i4>5</vt:i4>
      </vt:variant>
      <vt:variant>
        <vt:lpwstr/>
      </vt:variant>
      <vt:variant>
        <vt:lpwstr>_Toc316299464</vt:lpwstr>
      </vt:variant>
      <vt:variant>
        <vt:i4>1769483</vt:i4>
      </vt:variant>
      <vt:variant>
        <vt:i4>212</vt:i4>
      </vt:variant>
      <vt:variant>
        <vt:i4>0</vt:i4>
      </vt:variant>
      <vt:variant>
        <vt:i4>5</vt:i4>
      </vt:variant>
      <vt:variant>
        <vt:lpwstr/>
      </vt:variant>
      <vt:variant>
        <vt:lpwstr>_Toc316299463</vt:lpwstr>
      </vt:variant>
      <vt:variant>
        <vt:i4>1769482</vt:i4>
      </vt:variant>
      <vt:variant>
        <vt:i4>206</vt:i4>
      </vt:variant>
      <vt:variant>
        <vt:i4>0</vt:i4>
      </vt:variant>
      <vt:variant>
        <vt:i4>5</vt:i4>
      </vt:variant>
      <vt:variant>
        <vt:lpwstr/>
      </vt:variant>
      <vt:variant>
        <vt:lpwstr>_Toc316299462</vt:lpwstr>
      </vt:variant>
      <vt:variant>
        <vt:i4>1769481</vt:i4>
      </vt:variant>
      <vt:variant>
        <vt:i4>200</vt:i4>
      </vt:variant>
      <vt:variant>
        <vt:i4>0</vt:i4>
      </vt:variant>
      <vt:variant>
        <vt:i4>5</vt:i4>
      </vt:variant>
      <vt:variant>
        <vt:lpwstr/>
      </vt:variant>
      <vt:variant>
        <vt:lpwstr>_Toc316299461</vt:lpwstr>
      </vt:variant>
      <vt:variant>
        <vt:i4>1769480</vt:i4>
      </vt:variant>
      <vt:variant>
        <vt:i4>194</vt:i4>
      </vt:variant>
      <vt:variant>
        <vt:i4>0</vt:i4>
      </vt:variant>
      <vt:variant>
        <vt:i4>5</vt:i4>
      </vt:variant>
      <vt:variant>
        <vt:lpwstr/>
      </vt:variant>
      <vt:variant>
        <vt:lpwstr>_Toc316299460</vt:lpwstr>
      </vt:variant>
      <vt:variant>
        <vt:i4>1572865</vt:i4>
      </vt:variant>
      <vt:variant>
        <vt:i4>188</vt:i4>
      </vt:variant>
      <vt:variant>
        <vt:i4>0</vt:i4>
      </vt:variant>
      <vt:variant>
        <vt:i4>5</vt:i4>
      </vt:variant>
      <vt:variant>
        <vt:lpwstr/>
      </vt:variant>
      <vt:variant>
        <vt:lpwstr>_Toc316299459</vt:lpwstr>
      </vt:variant>
      <vt:variant>
        <vt:i4>1572864</vt:i4>
      </vt:variant>
      <vt:variant>
        <vt:i4>182</vt:i4>
      </vt:variant>
      <vt:variant>
        <vt:i4>0</vt:i4>
      </vt:variant>
      <vt:variant>
        <vt:i4>5</vt:i4>
      </vt:variant>
      <vt:variant>
        <vt:lpwstr/>
      </vt:variant>
      <vt:variant>
        <vt:lpwstr>_Toc316299458</vt:lpwstr>
      </vt:variant>
      <vt:variant>
        <vt:i4>1572879</vt:i4>
      </vt:variant>
      <vt:variant>
        <vt:i4>176</vt:i4>
      </vt:variant>
      <vt:variant>
        <vt:i4>0</vt:i4>
      </vt:variant>
      <vt:variant>
        <vt:i4>5</vt:i4>
      </vt:variant>
      <vt:variant>
        <vt:lpwstr/>
      </vt:variant>
      <vt:variant>
        <vt:lpwstr>_Toc316299457</vt:lpwstr>
      </vt:variant>
      <vt:variant>
        <vt:i4>1572878</vt:i4>
      </vt:variant>
      <vt:variant>
        <vt:i4>170</vt:i4>
      </vt:variant>
      <vt:variant>
        <vt:i4>0</vt:i4>
      </vt:variant>
      <vt:variant>
        <vt:i4>5</vt:i4>
      </vt:variant>
      <vt:variant>
        <vt:lpwstr/>
      </vt:variant>
      <vt:variant>
        <vt:lpwstr>_Toc316299456</vt:lpwstr>
      </vt:variant>
      <vt:variant>
        <vt:i4>1572877</vt:i4>
      </vt:variant>
      <vt:variant>
        <vt:i4>164</vt:i4>
      </vt:variant>
      <vt:variant>
        <vt:i4>0</vt:i4>
      </vt:variant>
      <vt:variant>
        <vt:i4>5</vt:i4>
      </vt:variant>
      <vt:variant>
        <vt:lpwstr/>
      </vt:variant>
      <vt:variant>
        <vt:lpwstr>_Toc316299455</vt:lpwstr>
      </vt:variant>
      <vt:variant>
        <vt:i4>1572876</vt:i4>
      </vt:variant>
      <vt:variant>
        <vt:i4>158</vt:i4>
      </vt:variant>
      <vt:variant>
        <vt:i4>0</vt:i4>
      </vt:variant>
      <vt:variant>
        <vt:i4>5</vt:i4>
      </vt:variant>
      <vt:variant>
        <vt:lpwstr/>
      </vt:variant>
      <vt:variant>
        <vt:lpwstr>_Toc316299454</vt:lpwstr>
      </vt:variant>
      <vt:variant>
        <vt:i4>1572875</vt:i4>
      </vt:variant>
      <vt:variant>
        <vt:i4>152</vt:i4>
      </vt:variant>
      <vt:variant>
        <vt:i4>0</vt:i4>
      </vt:variant>
      <vt:variant>
        <vt:i4>5</vt:i4>
      </vt:variant>
      <vt:variant>
        <vt:lpwstr/>
      </vt:variant>
      <vt:variant>
        <vt:lpwstr>_Toc316299453</vt:lpwstr>
      </vt:variant>
      <vt:variant>
        <vt:i4>1572874</vt:i4>
      </vt:variant>
      <vt:variant>
        <vt:i4>146</vt:i4>
      </vt:variant>
      <vt:variant>
        <vt:i4>0</vt:i4>
      </vt:variant>
      <vt:variant>
        <vt:i4>5</vt:i4>
      </vt:variant>
      <vt:variant>
        <vt:lpwstr/>
      </vt:variant>
      <vt:variant>
        <vt:lpwstr>_Toc316299452</vt:lpwstr>
      </vt:variant>
      <vt:variant>
        <vt:i4>1572873</vt:i4>
      </vt:variant>
      <vt:variant>
        <vt:i4>140</vt:i4>
      </vt:variant>
      <vt:variant>
        <vt:i4>0</vt:i4>
      </vt:variant>
      <vt:variant>
        <vt:i4>5</vt:i4>
      </vt:variant>
      <vt:variant>
        <vt:lpwstr/>
      </vt:variant>
      <vt:variant>
        <vt:lpwstr>_Toc316299451</vt:lpwstr>
      </vt:variant>
      <vt:variant>
        <vt:i4>1572872</vt:i4>
      </vt:variant>
      <vt:variant>
        <vt:i4>134</vt:i4>
      </vt:variant>
      <vt:variant>
        <vt:i4>0</vt:i4>
      </vt:variant>
      <vt:variant>
        <vt:i4>5</vt:i4>
      </vt:variant>
      <vt:variant>
        <vt:lpwstr/>
      </vt:variant>
      <vt:variant>
        <vt:lpwstr>_Toc316299450</vt:lpwstr>
      </vt:variant>
      <vt:variant>
        <vt:i4>1638401</vt:i4>
      </vt:variant>
      <vt:variant>
        <vt:i4>128</vt:i4>
      </vt:variant>
      <vt:variant>
        <vt:i4>0</vt:i4>
      </vt:variant>
      <vt:variant>
        <vt:i4>5</vt:i4>
      </vt:variant>
      <vt:variant>
        <vt:lpwstr/>
      </vt:variant>
      <vt:variant>
        <vt:lpwstr>_Toc316299449</vt:lpwstr>
      </vt:variant>
      <vt:variant>
        <vt:i4>1638400</vt:i4>
      </vt:variant>
      <vt:variant>
        <vt:i4>122</vt:i4>
      </vt:variant>
      <vt:variant>
        <vt:i4>0</vt:i4>
      </vt:variant>
      <vt:variant>
        <vt:i4>5</vt:i4>
      </vt:variant>
      <vt:variant>
        <vt:lpwstr/>
      </vt:variant>
      <vt:variant>
        <vt:lpwstr>_Toc316299448</vt:lpwstr>
      </vt:variant>
      <vt:variant>
        <vt:i4>1638415</vt:i4>
      </vt:variant>
      <vt:variant>
        <vt:i4>116</vt:i4>
      </vt:variant>
      <vt:variant>
        <vt:i4>0</vt:i4>
      </vt:variant>
      <vt:variant>
        <vt:i4>5</vt:i4>
      </vt:variant>
      <vt:variant>
        <vt:lpwstr/>
      </vt:variant>
      <vt:variant>
        <vt:lpwstr>_Toc316299447</vt:lpwstr>
      </vt:variant>
      <vt:variant>
        <vt:i4>1638414</vt:i4>
      </vt:variant>
      <vt:variant>
        <vt:i4>110</vt:i4>
      </vt:variant>
      <vt:variant>
        <vt:i4>0</vt:i4>
      </vt:variant>
      <vt:variant>
        <vt:i4>5</vt:i4>
      </vt:variant>
      <vt:variant>
        <vt:lpwstr/>
      </vt:variant>
      <vt:variant>
        <vt:lpwstr>_Toc316299446</vt:lpwstr>
      </vt:variant>
      <vt:variant>
        <vt:i4>1638413</vt:i4>
      </vt:variant>
      <vt:variant>
        <vt:i4>104</vt:i4>
      </vt:variant>
      <vt:variant>
        <vt:i4>0</vt:i4>
      </vt:variant>
      <vt:variant>
        <vt:i4>5</vt:i4>
      </vt:variant>
      <vt:variant>
        <vt:lpwstr/>
      </vt:variant>
      <vt:variant>
        <vt:lpwstr>_Toc316299445</vt:lpwstr>
      </vt:variant>
      <vt:variant>
        <vt:i4>1638412</vt:i4>
      </vt:variant>
      <vt:variant>
        <vt:i4>98</vt:i4>
      </vt:variant>
      <vt:variant>
        <vt:i4>0</vt:i4>
      </vt:variant>
      <vt:variant>
        <vt:i4>5</vt:i4>
      </vt:variant>
      <vt:variant>
        <vt:lpwstr/>
      </vt:variant>
      <vt:variant>
        <vt:lpwstr>_Toc316299444</vt:lpwstr>
      </vt:variant>
      <vt:variant>
        <vt:i4>1638411</vt:i4>
      </vt:variant>
      <vt:variant>
        <vt:i4>92</vt:i4>
      </vt:variant>
      <vt:variant>
        <vt:i4>0</vt:i4>
      </vt:variant>
      <vt:variant>
        <vt:i4>5</vt:i4>
      </vt:variant>
      <vt:variant>
        <vt:lpwstr/>
      </vt:variant>
      <vt:variant>
        <vt:lpwstr>_Toc316299443</vt:lpwstr>
      </vt:variant>
      <vt:variant>
        <vt:i4>1638410</vt:i4>
      </vt:variant>
      <vt:variant>
        <vt:i4>86</vt:i4>
      </vt:variant>
      <vt:variant>
        <vt:i4>0</vt:i4>
      </vt:variant>
      <vt:variant>
        <vt:i4>5</vt:i4>
      </vt:variant>
      <vt:variant>
        <vt:lpwstr/>
      </vt:variant>
      <vt:variant>
        <vt:lpwstr>_Toc316299442</vt:lpwstr>
      </vt:variant>
      <vt:variant>
        <vt:i4>1638409</vt:i4>
      </vt:variant>
      <vt:variant>
        <vt:i4>80</vt:i4>
      </vt:variant>
      <vt:variant>
        <vt:i4>0</vt:i4>
      </vt:variant>
      <vt:variant>
        <vt:i4>5</vt:i4>
      </vt:variant>
      <vt:variant>
        <vt:lpwstr/>
      </vt:variant>
      <vt:variant>
        <vt:lpwstr>_Toc316299441</vt:lpwstr>
      </vt:variant>
      <vt:variant>
        <vt:i4>1638408</vt:i4>
      </vt:variant>
      <vt:variant>
        <vt:i4>74</vt:i4>
      </vt:variant>
      <vt:variant>
        <vt:i4>0</vt:i4>
      </vt:variant>
      <vt:variant>
        <vt:i4>5</vt:i4>
      </vt:variant>
      <vt:variant>
        <vt:lpwstr/>
      </vt:variant>
      <vt:variant>
        <vt:lpwstr>_Toc316299440</vt:lpwstr>
      </vt:variant>
      <vt:variant>
        <vt:i4>1966081</vt:i4>
      </vt:variant>
      <vt:variant>
        <vt:i4>68</vt:i4>
      </vt:variant>
      <vt:variant>
        <vt:i4>0</vt:i4>
      </vt:variant>
      <vt:variant>
        <vt:i4>5</vt:i4>
      </vt:variant>
      <vt:variant>
        <vt:lpwstr/>
      </vt:variant>
      <vt:variant>
        <vt:lpwstr>_Toc316299439</vt:lpwstr>
      </vt:variant>
      <vt:variant>
        <vt:i4>1966080</vt:i4>
      </vt:variant>
      <vt:variant>
        <vt:i4>62</vt:i4>
      </vt:variant>
      <vt:variant>
        <vt:i4>0</vt:i4>
      </vt:variant>
      <vt:variant>
        <vt:i4>5</vt:i4>
      </vt:variant>
      <vt:variant>
        <vt:lpwstr/>
      </vt:variant>
      <vt:variant>
        <vt:lpwstr>_Toc316299438</vt:lpwstr>
      </vt:variant>
      <vt:variant>
        <vt:i4>1966095</vt:i4>
      </vt:variant>
      <vt:variant>
        <vt:i4>56</vt:i4>
      </vt:variant>
      <vt:variant>
        <vt:i4>0</vt:i4>
      </vt:variant>
      <vt:variant>
        <vt:i4>5</vt:i4>
      </vt:variant>
      <vt:variant>
        <vt:lpwstr/>
      </vt:variant>
      <vt:variant>
        <vt:lpwstr>_Toc316299437</vt:lpwstr>
      </vt:variant>
      <vt:variant>
        <vt:i4>1966094</vt:i4>
      </vt:variant>
      <vt:variant>
        <vt:i4>50</vt:i4>
      </vt:variant>
      <vt:variant>
        <vt:i4>0</vt:i4>
      </vt:variant>
      <vt:variant>
        <vt:i4>5</vt:i4>
      </vt:variant>
      <vt:variant>
        <vt:lpwstr/>
      </vt:variant>
      <vt:variant>
        <vt:lpwstr>_Toc316299436</vt:lpwstr>
      </vt:variant>
      <vt:variant>
        <vt:i4>1966093</vt:i4>
      </vt:variant>
      <vt:variant>
        <vt:i4>44</vt:i4>
      </vt:variant>
      <vt:variant>
        <vt:i4>0</vt:i4>
      </vt:variant>
      <vt:variant>
        <vt:i4>5</vt:i4>
      </vt:variant>
      <vt:variant>
        <vt:lpwstr/>
      </vt:variant>
      <vt:variant>
        <vt:lpwstr>_Toc316299435</vt:lpwstr>
      </vt:variant>
      <vt:variant>
        <vt:i4>1966092</vt:i4>
      </vt:variant>
      <vt:variant>
        <vt:i4>38</vt:i4>
      </vt:variant>
      <vt:variant>
        <vt:i4>0</vt:i4>
      </vt:variant>
      <vt:variant>
        <vt:i4>5</vt:i4>
      </vt:variant>
      <vt:variant>
        <vt:lpwstr/>
      </vt:variant>
      <vt:variant>
        <vt:lpwstr>_Toc316299434</vt:lpwstr>
      </vt:variant>
      <vt:variant>
        <vt:i4>1966091</vt:i4>
      </vt:variant>
      <vt:variant>
        <vt:i4>32</vt:i4>
      </vt:variant>
      <vt:variant>
        <vt:i4>0</vt:i4>
      </vt:variant>
      <vt:variant>
        <vt:i4>5</vt:i4>
      </vt:variant>
      <vt:variant>
        <vt:lpwstr/>
      </vt:variant>
      <vt:variant>
        <vt:lpwstr>_Toc316299433</vt:lpwstr>
      </vt:variant>
      <vt:variant>
        <vt:i4>1966090</vt:i4>
      </vt:variant>
      <vt:variant>
        <vt:i4>26</vt:i4>
      </vt:variant>
      <vt:variant>
        <vt:i4>0</vt:i4>
      </vt:variant>
      <vt:variant>
        <vt:i4>5</vt:i4>
      </vt:variant>
      <vt:variant>
        <vt:lpwstr/>
      </vt:variant>
      <vt:variant>
        <vt:lpwstr>_Toc316299432</vt:lpwstr>
      </vt:variant>
      <vt:variant>
        <vt:i4>1966089</vt:i4>
      </vt:variant>
      <vt:variant>
        <vt:i4>20</vt:i4>
      </vt:variant>
      <vt:variant>
        <vt:i4>0</vt:i4>
      </vt:variant>
      <vt:variant>
        <vt:i4>5</vt:i4>
      </vt:variant>
      <vt:variant>
        <vt:lpwstr/>
      </vt:variant>
      <vt:variant>
        <vt:lpwstr>_Toc316299431</vt:lpwstr>
      </vt:variant>
      <vt:variant>
        <vt:i4>1966088</vt:i4>
      </vt:variant>
      <vt:variant>
        <vt:i4>14</vt:i4>
      </vt:variant>
      <vt:variant>
        <vt:i4>0</vt:i4>
      </vt:variant>
      <vt:variant>
        <vt:i4>5</vt:i4>
      </vt:variant>
      <vt:variant>
        <vt:lpwstr/>
      </vt:variant>
      <vt:variant>
        <vt:lpwstr>_Toc316299430</vt:lpwstr>
      </vt:variant>
      <vt:variant>
        <vt:i4>2031617</vt:i4>
      </vt:variant>
      <vt:variant>
        <vt:i4>8</vt:i4>
      </vt:variant>
      <vt:variant>
        <vt:i4>0</vt:i4>
      </vt:variant>
      <vt:variant>
        <vt:i4>5</vt:i4>
      </vt:variant>
      <vt:variant>
        <vt:lpwstr/>
      </vt:variant>
      <vt:variant>
        <vt:lpwstr>_Toc316299429</vt:lpwstr>
      </vt:variant>
      <vt:variant>
        <vt:i4>2031616</vt:i4>
      </vt:variant>
      <vt:variant>
        <vt:i4>2</vt:i4>
      </vt:variant>
      <vt:variant>
        <vt:i4>0</vt:i4>
      </vt:variant>
      <vt:variant>
        <vt:i4>5</vt:i4>
      </vt:variant>
      <vt:variant>
        <vt:lpwstr/>
      </vt:variant>
      <vt:variant>
        <vt:lpwstr>_Toc316299428</vt:lpwstr>
      </vt:variant>
      <vt:variant>
        <vt:i4>7733252</vt:i4>
      </vt:variant>
      <vt:variant>
        <vt:i4>3</vt:i4>
      </vt:variant>
      <vt:variant>
        <vt:i4>0</vt:i4>
      </vt:variant>
      <vt:variant>
        <vt:i4>5</vt:i4>
      </vt:variant>
      <vt:variant>
        <vt:lpwstr>http://www.ifsforums.du.edu</vt:lpwstr>
      </vt:variant>
      <vt:variant>
        <vt:lpwstr/>
      </vt:variant>
      <vt:variant>
        <vt:i4>2031741</vt:i4>
      </vt:variant>
      <vt:variant>
        <vt:i4>0</vt:i4>
      </vt:variant>
      <vt:variant>
        <vt:i4>0</vt:i4>
      </vt:variant>
      <vt:variant>
        <vt:i4>5</vt:i4>
      </vt:variant>
      <vt:variant>
        <vt:lpwstr>http://www.ifs.du.edu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Jonathan Moyer</dc:creator>
  <cp:lastModifiedBy>Eli Margolese-malin</cp:lastModifiedBy>
  <cp:revision>4</cp:revision>
  <cp:lastPrinted>2010-06-15T20:48:00Z</cp:lastPrinted>
  <dcterms:created xsi:type="dcterms:W3CDTF">2015-06-26T20:53:00Z</dcterms:created>
  <dcterms:modified xsi:type="dcterms:W3CDTF">2015-07-01T19:08:00Z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wOTSmsxV:http:://www.zotero.org/styles/apsa:in-text:1:0:False</vt:lpwstr>
  </property>
</Properties>
</file>